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7E501E" w:rsidRDefault="00DB6B9B" w14:paraId="5D4F4C4D" w14:textId="6A7E770B">
      <w:pPr>
        <w:pStyle w:val="Textkrper"/>
        <w:kinsoku w:val="0"/>
        <w:overflowPunct w:val="0"/>
        <w:spacing w:before="8"/>
        <w:rPr>
          <w:rFonts w:ascii="Times New Roman" w:hAnsi="Times New Roman" w:cs="Times New Roman"/>
          <w:sz w:val="16"/>
          <w:szCs w:val="16"/>
        </w:rPr>
      </w:pPr>
      <w:r w:rsidRPr="00BF6067">
        <w:rPr>
          <w:rFonts w:ascii="Times New Roman" w:hAnsi="Times New Roman" w:cs="Times New Roman"/>
          <w:b/>
          <w:bCs/>
          <w:noProof/>
          <w:sz w:val="44"/>
          <w:szCs w:val="44"/>
        </w:rPr>
        <w:drawing>
          <wp:anchor distT="0" distB="0" distL="114300" distR="114300" simplePos="0" relativeHeight="251666944" behindDoc="0" locked="0" layoutInCell="1" allowOverlap="1" wp14:anchorId="10A9C627" wp14:editId="0624FA8A">
            <wp:simplePos x="0" y="0"/>
            <wp:positionH relativeFrom="column">
              <wp:posOffset>4930140</wp:posOffset>
            </wp:positionH>
            <wp:positionV relativeFrom="page">
              <wp:posOffset>407246</wp:posOffset>
            </wp:positionV>
            <wp:extent cx="1445895" cy="1306195"/>
            <wp:effectExtent l="0" t="0" r="1905" b="8255"/>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a_B_Box_Ausland_F_DIN A4.jpg"/>
                    <pic:cNvPicPr/>
                  </pic:nvPicPr>
                  <pic:blipFill>
                    <a:blip r:embed="rId11">
                      <a:extLst>
                        <a:ext uri="{28A0092B-C50C-407E-A947-70E740481C1C}">
                          <a14:useLocalDpi xmlns:a14="http://schemas.microsoft.com/office/drawing/2010/main" val="0"/>
                        </a:ext>
                      </a:extLst>
                    </a:blip>
                    <a:stretch>
                      <a:fillRect/>
                    </a:stretch>
                  </pic:blipFill>
                  <pic:spPr>
                    <a:xfrm>
                      <a:off x="0" y="0"/>
                      <a:ext cx="1445895" cy="1306195"/>
                    </a:xfrm>
                    <a:prstGeom prst="rect">
                      <a:avLst/>
                    </a:prstGeom>
                  </pic:spPr>
                </pic:pic>
              </a:graphicData>
            </a:graphic>
            <wp14:sizeRelH relativeFrom="margin">
              <wp14:pctWidth>0</wp14:pctWidth>
            </wp14:sizeRelH>
            <wp14:sizeRelV relativeFrom="margin">
              <wp14:pctHeight>0</wp14:pctHeight>
            </wp14:sizeRelV>
          </wp:anchor>
        </w:drawing>
      </w:r>
      <w:r w:rsidR="1CE61403">
        <w:rPr/>
        <w:t/>
      </w:r>
    </w:p>
    <w:p w:rsidRPr="00DC1E6A" w:rsidR="007E501E" w:rsidRDefault="00964B8A" w14:paraId="462F164A" w14:textId="590B0BD3">
      <w:pPr>
        <w:pStyle w:val="Textkrper"/>
        <w:kinsoku w:val="0"/>
        <w:overflowPunct w:val="0"/>
        <w:spacing w:before="90" w:line="249" w:lineRule="auto"/>
        <w:ind w:left="113" w:right="4037"/>
        <w:rPr>
          <w:b/>
          <w:bCs/>
          <w:color w:val="4FA830"/>
          <w:sz w:val="32"/>
          <w:szCs w:val="32"/>
          <w:lang w:val="fr-FR"/>
        </w:rPr>
      </w:pPr>
      <w:r w:rsidRPr="00DC1E6A">
        <w:rPr>
          <w:b/>
          <w:bCs/>
          <w:color w:val="4FA830"/>
          <w:sz w:val="32"/>
          <w:szCs w:val="32"/>
          <w:lang w:val="fr-FR"/>
        </w:rPr>
        <w:t>RAPPORT</w:t>
      </w:r>
      <w:ins w:author="Leila Broich" w:date="2020-05-11T11:43:00Z" w:id="0">
        <w:r w:rsidRPr="00964B8A">
          <w:rPr>
            <w:bCs/>
            <w:color w:val="4FA830"/>
            <w:sz w:val="32"/>
            <w:szCs w:val="32"/>
            <w:vertAlign w:val="superscript"/>
            <w:lang w:val="fr-FR"/>
          </w:rPr>
          <w:footnoteReference w:id="1"/>
        </w:r>
      </w:ins>
      <w:r w:rsidRPr="00DC1E6A">
        <w:rPr>
          <w:b/>
          <w:bCs/>
          <w:color w:val="4FA830"/>
          <w:sz w:val="32"/>
          <w:szCs w:val="32"/>
          <w:vertAlign w:val="superscript"/>
          <w:lang w:val="fr-FR"/>
        </w:rPr>
        <w:t xml:space="preserve"> </w:t>
      </w:r>
      <w:r w:rsidRPr="00DC1E6A">
        <w:rPr>
          <w:b/>
          <w:bCs/>
          <w:color w:val="4FA830"/>
          <w:sz w:val="32"/>
          <w:szCs w:val="32"/>
          <w:lang w:val="fr-FR"/>
        </w:rPr>
        <w:t xml:space="preserve">D'EVALUATION </w:t>
      </w:r>
      <w:r w:rsidRPr="00DC1E6A">
        <w:rPr>
          <w:b/>
          <w:bCs/>
          <w:color w:val="4FA830"/>
          <w:sz w:val="32"/>
          <w:szCs w:val="32"/>
          <w:lang w:val="fr-FR"/>
        </w:rPr>
        <w:br/>
      </w:r>
      <w:r w:rsidRPr="00DC1E6A">
        <w:rPr>
          <w:b/>
          <w:bCs/>
          <w:color w:val="4FA830"/>
          <w:sz w:val="32"/>
          <w:szCs w:val="32"/>
          <w:lang w:val="fr-FR"/>
        </w:rPr>
        <w:t>DE PROJET</w:t>
      </w:r>
      <w:r w:rsidRPr="00DC1E6A">
        <w:rPr>
          <w:b/>
          <w:bCs/>
          <w:color w:val="4FA830"/>
          <w:position w:val="11"/>
          <w:sz w:val="18"/>
          <w:szCs w:val="18"/>
          <w:lang w:val="fr-FR"/>
        </w:rPr>
        <w:t xml:space="preserve"> </w:t>
      </w:r>
    </w:p>
    <w:p w:rsidRPr="00964B8A" w:rsidR="007E501E" w:rsidP="1CE61403" w:rsidRDefault="00964B8A" w14:paraId="19A4320C" w14:textId="30478C6C">
      <w:pPr>
        <w:pStyle w:val="Textkrper"/>
        <w:kinsoku w:val="0"/>
        <w:overflowPunct w:val="0"/>
        <w:spacing w:before="307"/>
        <w:ind w:left="113"/>
        <w:rPr>
          <w:i w:val="1"/>
          <w:iCs w:val="1"/>
          <w:color w:val="7C7B7B"/>
          <w:sz w:val="20"/>
          <w:szCs w:val="20"/>
          <w:lang w:val="fr-FR"/>
        </w:rPr>
      </w:pPr>
      <w:r w:rsidRPr="1CE61403" w:rsidR="00964B8A">
        <w:rPr>
          <w:i w:val="1"/>
          <w:iCs w:val="1"/>
          <w:color w:val="7C7B7B"/>
          <w:sz w:val="20"/>
          <w:szCs w:val="20"/>
          <w:lang w:val="fr-FR"/>
        </w:rPr>
        <w:t>(Manuel de gestion des évaluations, étape</w:t>
      </w:r>
      <w:r w:rsidRPr="1CE61403" w:rsidR="00964B8A">
        <w:rPr>
          <w:i w:val="1"/>
          <w:iCs w:val="1"/>
          <w:color w:val="7C7B7B"/>
          <w:sz w:val="20"/>
          <w:szCs w:val="20"/>
          <w:lang w:val="fr-FR"/>
        </w:rPr>
        <w:t xml:space="preserve"> 9 : </w:t>
      </w:r>
      <w:r w:rsidRPr="1CE61403" w:rsidR="0D2563AD">
        <w:rPr>
          <w:i w:val="1"/>
          <w:iCs w:val="1"/>
          <w:color w:val="7C7B7B"/>
          <w:sz w:val="20"/>
          <w:szCs w:val="20"/>
          <w:lang w:val="fr-FR"/>
        </w:rPr>
        <w:t>A</w:t>
      </w:r>
      <w:r w:rsidRPr="1CE61403" w:rsidR="00964B8A">
        <w:rPr>
          <w:i w:val="1"/>
          <w:iCs w:val="1"/>
          <w:color w:val="7C7B7B"/>
          <w:sz w:val="20"/>
          <w:szCs w:val="20"/>
          <w:lang w:val="fr-FR"/>
        </w:rPr>
        <w:t>pprouver le rapport final</w:t>
      </w:r>
      <w:r w:rsidRPr="1CE61403" w:rsidR="00785EF8">
        <w:rPr>
          <w:i w:val="1"/>
          <w:iCs w:val="1"/>
          <w:color w:val="7C7B7B"/>
          <w:sz w:val="20"/>
          <w:szCs w:val="20"/>
          <w:lang w:val="fr-FR"/>
        </w:rPr>
        <w:t>)</w:t>
      </w:r>
    </w:p>
    <w:p w:rsidRPr="00964B8A" w:rsidR="007E501E" w:rsidRDefault="007E501E" w14:paraId="4B20BE24" w14:textId="5711F275">
      <w:pPr>
        <w:pStyle w:val="Textkrper"/>
        <w:kinsoku w:val="0"/>
        <w:overflowPunct w:val="0"/>
        <w:spacing w:before="7"/>
        <w:rPr>
          <w:i/>
          <w:iCs/>
          <w:sz w:val="9"/>
          <w:szCs w:val="9"/>
          <w:lang w:val="fr-FR"/>
        </w:rPr>
      </w:pPr>
    </w:p>
    <w:p w:rsidRPr="00964B8A" w:rsidR="007E501E" w:rsidRDefault="007E501E" w14:paraId="7EAA4E59" w14:textId="72DCB1B7">
      <w:pPr>
        <w:pStyle w:val="Textkrper"/>
        <w:kinsoku w:val="0"/>
        <w:overflowPunct w:val="0"/>
        <w:spacing w:before="9"/>
        <w:rPr>
          <w:i/>
          <w:iCs/>
          <w:sz w:val="26"/>
          <w:szCs w:val="26"/>
          <w:lang w:val="fr-FR"/>
        </w:rPr>
      </w:pPr>
    </w:p>
    <w:p w:rsidRPr="00964B8A" w:rsidR="00041C5D" w:rsidP="00041C5D" w:rsidRDefault="006D5489" w14:paraId="573ABFB7" w14:textId="179AAB4D">
      <w:pPr>
        <w:pStyle w:val="Textkrper"/>
        <w:kinsoku w:val="0"/>
        <w:overflowPunct w:val="0"/>
        <w:spacing w:before="2"/>
        <w:rPr>
          <w:i/>
          <w:iCs/>
          <w:sz w:val="10"/>
          <w:szCs w:val="10"/>
          <w:lang w:val="fr-FR"/>
        </w:rPr>
      </w:pPr>
      <w:r>
        <w:rPr>
          <w:noProof/>
        </w:rPr>
        <mc:AlternateContent>
          <mc:Choice Requires="wps">
            <w:drawing>
              <wp:anchor distT="0" distB="0" distL="0" distR="0" simplePos="0" relativeHeight="251654656" behindDoc="0" locked="0" layoutInCell="0" allowOverlap="1" wp14:anchorId="7F787BA5" wp14:editId="678D0C08">
                <wp:simplePos x="0" y="0"/>
                <wp:positionH relativeFrom="page">
                  <wp:posOffset>727710</wp:posOffset>
                </wp:positionH>
                <wp:positionV relativeFrom="paragraph">
                  <wp:posOffset>175260</wp:posOffset>
                </wp:positionV>
                <wp:extent cx="6300470" cy="3589655"/>
                <wp:effectExtent l="0" t="0" r="24130" b="10795"/>
                <wp:wrapTopAndBottom/>
                <wp:docPr id="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589655"/>
                        </a:xfrm>
                        <a:prstGeom prst="rect">
                          <a:avLst/>
                        </a:prstGeom>
                        <a:solidFill>
                          <a:srgbClr val="EDEDED"/>
                        </a:solidFill>
                        <a:ln w="12700" cmpd="sng">
                          <a:solidFill>
                            <a:srgbClr val="000000"/>
                          </a:solidFill>
                          <a:miter lim="800000"/>
                          <a:headEnd/>
                          <a:tailEnd/>
                        </a:ln>
                      </wps:spPr>
                      <wps:txbx>
                        <w:txbxContent>
                          <w:p w:rsidRPr="006D5489" w:rsidR="007E501E" w:rsidRDefault="006D5489" w14:paraId="3E9F341F" w14:textId="21DDD2A5">
                            <w:pPr>
                              <w:pStyle w:val="Textkrper"/>
                              <w:kinsoku w:val="0"/>
                              <w:overflowPunct w:val="0"/>
                              <w:spacing w:before="225"/>
                              <w:ind w:left="160"/>
                              <w:rPr>
                                <w:b/>
                                <w:bCs/>
                                <w:lang w:val="fr-FR"/>
                              </w:rPr>
                            </w:pPr>
                            <w:r w:rsidRPr="006D5489">
                              <w:rPr>
                                <w:b/>
                                <w:bCs/>
                                <w:lang w:val="fr-FR"/>
                              </w:rPr>
                              <w:t>Remarques préliminaires sur la rédaction du rapport final</w:t>
                            </w:r>
                          </w:p>
                          <w:p w:rsidRPr="006D5489" w:rsidR="006D5489" w:rsidP="006D5489" w:rsidRDefault="006D5489" w14:paraId="0C1489B2" w14:textId="77777777">
                            <w:pPr>
                              <w:pStyle w:val="Listenabsatz"/>
                              <w:numPr>
                                <w:ilvl w:val="0"/>
                                <w:numId w:val="14"/>
                              </w:numPr>
                              <w:tabs>
                                <w:tab w:val="left" w:pos="644"/>
                              </w:tabs>
                              <w:kinsoku w:val="0"/>
                              <w:overflowPunct w:val="0"/>
                              <w:spacing w:before="125" w:line="249" w:lineRule="auto"/>
                              <w:rPr>
                                <w:color w:val="000000"/>
                                <w:lang w:val="fr-FR"/>
                              </w:rPr>
                            </w:pPr>
                            <w:r w:rsidRPr="006D5489">
                              <w:rPr>
                                <w:color w:val="000000"/>
                                <w:lang w:val="fr-FR"/>
                              </w:rPr>
                              <w:t xml:space="preserve">Le </w:t>
                            </w:r>
                            <w:r w:rsidRPr="006D5489">
                              <w:rPr>
                                <w:b/>
                                <w:color w:val="000000"/>
                                <w:lang w:val="fr-FR"/>
                              </w:rPr>
                              <w:t>rapport final</w:t>
                            </w:r>
                            <w:r w:rsidRPr="006D5489">
                              <w:rPr>
                                <w:color w:val="000000"/>
                                <w:lang w:val="fr-FR"/>
                              </w:rPr>
                              <w:t xml:space="preserve"> doit rester clair et concis, d’une longueur de </w:t>
                            </w:r>
                            <w:r w:rsidRPr="006D5489">
                              <w:rPr>
                                <w:b/>
                                <w:color w:val="000000"/>
                                <w:lang w:val="fr-FR"/>
                              </w:rPr>
                              <w:t>25 à 35 pages pour le texte principal</w:t>
                            </w:r>
                            <w:r w:rsidRPr="006D5489">
                              <w:rPr>
                                <w:color w:val="000000"/>
                                <w:lang w:val="fr-FR"/>
                              </w:rPr>
                              <w:t xml:space="preserve">, comprenant le document de synthèse, mais sans la page de couverture, de la table des matières et des annexes. Le rapport d'évaluation doit contenir un </w:t>
                            </w:r>
                            <w:r w:rsidRPr="006D5489">
                              <w:rPr>
                                <w:b/>
                                <w:color w:val="000000"/>
                                <w:lang w:val="fr-FR"/>
                              </w:rPr>
                              <w:t>document de synthèse de 5 pages maximum</w:t>
                            </w:r>
                            <w:r w:rsidRPr="006D5489">
                              <w:rPr>
                                <w:color w:val="000000"/>
                                <w:lang w:val="fr-FR"/>
                              </w:rPr>
                              <w:t xml:space="preserve"> et plusieurs annexes obligatoires.</w:t>
                            </w:r>
                          </w:p>
                          <w:p w:rsidRPr="006D5489" w:rsidR="006D5489" w:rsidP="006D5489" w:rsidRDefault="006D5489" w14:paraId="0AF3266B" w14:textId="77777777">
                            <w:pPr>
                              <w:pStyle w:val="Listenabsatz"/>
                              <w:numPr>
                                <w:ilvl w:val="0"/>
                                <w:numId w:val="14"/>
                              </w:numPr>
                              <w:tabs>
                                <w:tab w:val="left" w:pos="644"/>
                              </w:tabs>
                              <w:kinsoku w:val="0"/>
                              <w:overflowPunct w:val="0"/>
                              <w:spacing w:before="125" w:line="249" w:lineRule="auto"/>
                              <w:rPr>
                                <w:color w:val="000000"/>
                                <w:lang w:val="fr-FR"/>
                              </w:rPr>
                            </w:pPr>
                            <w:r w:rsidRPr="006D5489">
                              <w:rPr>
                                <w:color w:val="000000"/>
                                <w:lang w:val="fr-FR"/>
                              </w:rPr>
                              <w:t>Les évaluateurs/</w:t>
                            </w:r>
                            <w:proofErr w:type="spellStart"/>
                            <w:r w:rsidRPr="006D5489">
                              <w:rPr>
                                <w:color w:val="000000"/>
                                <w:lang w:val="fr-FR"/>
                              </w:rPr>
                              <w:t>trices</w:t>
                            </w:r>
                            <w:proofErr w:type="spellEnd"/>
                            <w:r w:rsidRPr="006D5489">
                              <w:rPr>
                                <w:color w:val="000000"/>
                                <w:lang w:val="fr-FR"/>
                              </w:rPr>
                              <w:t xml:space="preserve"> </w:t>
                            </w:r>
                            <w:r w:rsidRPr="006D5489">
                              <w:rPr>
                                <w:b/>
                                <w:color w:val="000000"/>
                                <w:lang w:val="fr-FR"/>
                              </w:rPr>
                              <w:t>doivent</w:t>
                            </w:r>
                            <w:r w:rsidRPr="006D5489">
                              <w:rPr>
                                <w:color w:val="000000"/>
                                <w:lang w:val="fr-FR"/>
                              </w:rPr>
                              <w:t xml:space="preserve"> utiliser le </w:t>
                            </w:r>
                            <w:r w:rsidRPr="006D5489">
                              <w:rPr>
                                <w:b/>
                                <w:color w:val="000000"/>
                                <w:lang w:val="fr-FR"/>
                              </w:rPr>
                              <w:t>modèle « rapport d'évaluation de projet »</w:t>
                            </w:r>
                            <w:r w:rsidRPr="006D5489">
                              <w:rPr>
                                <w:color w:val="000000"/>
                                <w:lang w:val="fr-FR"/>
                              </w:rPr>
                              <w:t xml:space="preserve"> de Welthungerhilfe et tenir compte des explications données dans le rapport final. Ils doivent ajouter des sous-parties </w:t>
                            </w:r>
                            <w:r w:rsidRPr="006D5489">
                              <w:rPr>
                                <w:b/>
                                <w:color w:val="000000"/>
                                <w:lang w:val="fr-FR"/>
                              </w:rPr>
                              <w:t>comme indiqué dans le modèle</w:t>
                            </w:r>
                            <w:r w:rsidRPr="006D5489">
                              <w:rPr>
                                <w:color w:val="000000"/>
                                <w:lang w:val="fr-FR"/>
                              </w:rPr>
                              <w:t xml:space="preserve"> afin de structurer le document, en particulier pour la partie 3 « constats, conclusions (et recommandations) ». La matrice d'évaluation peut guider le/la ou les évaluateurs/</w:t>
                            </w:r>
                            <w:proofErr w:type="spellStart"/>
                            <w:r w:rsidRPr="006D5489">
                              <w:rPr>
                                <w:color w:val="000000"/>
                                <w:lang w:val="fr-FR"/>
                              </w:rPr>
                              <w:t>trices</w:t>
                            </w:r>
                            <w:proofErr w:type="spellEnd"/>
                            <w:r w:rsidRPr="006D5489">
                              <w:rPr>
                                <w:color w:val="000000"/>
                                <w:lang w:val="fr-FR"/>
                              </w:rPr>
                              <w:t xml:space="preserve"> lors de l'ajout de sous-parties dans le modèle de rapport.</w:t>
                            </w:r>
                          </w:p>
                          <w:p w:rsidRPr="006D5489" w:rsidR="006D5489" w:rsidP="006D5489" w:rsidRDefault="006D5489" w14:paraId="2D15858E" w14:textId="77777777">
                            <w:pPr>
                              <w:pStyle w:val="Listenabsatz"/>
                              <w:numPr>
                                <w:ilvl w:val="0"/>
                                <w:numId w:val="14"/>
                              </w:numPr>
                              <w:tabs>
                                <w:tab w:val="left" w:pos="644"/>
                              </w:tabs>
                              <w:kinsoku w:val="0"/>
                              <w:overflowPunct w:val="0"/>
                              <w:spacing w:before="125" w:line="249" w:lineRule="auto"/>
                              <w:rPr>
                                <w:color w:val="000000"/>
                                <w:lang w:val="fr-FR"/>
                              </w:rPr>
                            </w:pPr>
                            <w:r w:rsidRPr="006D5489">
                              <w:rPr>
                                <w:color w:val="000000"/>
                                <w:lang w:val="fr-FR"/>
                              </w:rPr>
                              <w:t xml:space="preserve">Le rapport final doit être soumis par voie électronique, dans un format </w:t>
                            </w:r>
                            <w:r w:rsidRPr="006D5489">
                              <w:rPr>
                                <w:b/>
                                <w:color w:val="000000"/>
                                <w:lang w:val="fr-FR"/>
                              </w:rPr>
                              <w:t>PDF et</w:t>
                            </w:r>
                            <w:r w:rsidRPr="006D5489">
                              <w:rPr>
                                <w:color w:val="000000"/>
                                <w:lang w:val="fr-FR"/>
                              </w:rPr>
                              <w:t xml:space="preserve"> dans un </w:t>
                            </w:r>
                            <w:r w:rsidRPr="006D5489">
                              <w:rPr>
                                <w:b/>
                                <w:color w:val="000000"/>
                                <w:lang w:val="fr-FR"/>
                              </w:rPr>
                              <w:t>format modifiable</w:t>
                            </w:r>
                            <w:r w:rsidRPr="006D5489">
                              <w:rPr>
                                <w:color w:val="000000"/>
                                <w:lang w:val="fr-FR"/>
                              </w:rPr>
                              <w:t xml:space="preserve"> (de préférence Word).</w:t>
                            </w:r>
                          </w:p>
                          <w:p w:rsidRPr="006D5489" w:rsidR="00AA11CB" w:rsidP="006D5489" w:rsidRDefault="006D5489" w14:paraId="200CC5A1" w14:textId="2DB15248">
                            <w:pPr>
                              <w:pStyle w:val="Listenabsatz"/>
                              <w:numPr>
                                <w:ilvl w:val="0"/>
                                <w:numId w:val="14"/>
                              </w:numPr>
                              <w:tabs>
                                <w:tab w:val="left" w:pos="644"/>
                              </w:tabs>
                              <w:kinsoku w:val="0"/>
                              <w:overflowPunct w:val="0"/>
                              <w:spacing w:before="125" w:line="249" w:lineRule="auto"/>
                              <w:rPr>
                                <w:color w:val="000000"/>
                                <w:lang w:val="fr-FR"/>
                              </w:rPr>
                            </w:pPr>
                            <w:r w:rsidRPr="006D5489">
                              <w:rPr>
                                <w:color w:val="000000"/>
                                <w:lang w:val="fr-FR"/>
                              </w:rPr>
                              <w:t>Le/la ou les évaluateurs/</w:t>
                            </w:r>
                            <w:proofErr w:type="spellStart"/>
                            <w:r w:rsidRPr="006D5489">
                              <w:rPr>
                                <w:color w:val="000000"/>
                                <w:lang w:val="fr-FR"/>
                              </w:rPr>
                              <w:t>trices</w:t>
                            </w:r>
                            <w:proofErr w:type="spellEnd"/>
                            <w:r w:rsidRPr="006D5489">
                              <w:rPr>
                                <w:color w:val="000000"/>
                                <w:lang w:val="fr-FR"/>
                              </w:rPr>
                              <w:t xml:space="preserve"> sont tenus de consulter la </w:t>
                            </w:r>
                            <w:r w:rsidRPr="006D5489">
                              <w:rPr>
                                <w:b/>
                                <w:color w:val="000000"/>
                                <w:lang w:val="fr-FR"/>
                              </w:rPr>
                              <w:t>liste de contrôle standard « qualité du rapport d'évaluation »</w:t>
                            </w:r>
                            <w:r w:rsidRPr="006D5489">
                              <w:rPr>
                                <w:color w:val="000000"/>
                                <w:lang w:val="fr-FR"/>
                              </w:rPr>
                              <w:t xml:space="preserve"> pour s’assurer que le rapport est pleinement conforme aux exigences de Welthungerhilfe en matière d’évaluation</w:t>
                            </w:r>
                            <w:r w:rsidRPr="006D5489" w:rsidR="00AA11CB">
                              <w:rPr>
                                <w:color w:val="000000"/>
                                <w:lang w:val="fr-FR"/>
                              </w:rPr>
                              <w:t>.</w:t>
                            </w:r>
                          </w:p>
                          <w:p w:rsidRPr="006D5489" w:rsidR="00AA11CB" w:rsidP="0096321C" w:rsidRDefault="00AA11CB" w14:paraId="33A7B60A" w14:textId="77777777">
                            <w:pPr>
                              <w:pStyle w:val="Textkrper"/>
                              <w:numPr>
                                <w:ilvl w:val="0"/>
                                <w:numId w:val="14"/>
                              </w:numPr>
                              <w:tabs>
                                <w:tab w:val="left" w:pos="500"/>
                              </w:tabs>
                              <w:kinsoku w:val="0"/>
                              <w:overflowPunct w:val="0"/>
                              <w:spacing w:before="174" w:line="249" w:lineRule="auto"/>
                              <w:ind w:right="157"/>
                              <w:jc w:val="both"/>
                              <w:rPr>
                                <w:color w:val="000000"/>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DBCA463">
              <v:shapetype id="_x0000_t202" coordsize="21600,21600" o:spt="202" path="m,l,21600r21600,l21600,xe" w14:anchorId="7F787BA5">
                <v:stroke joinstyle="miter"/>
                <v:path gradientshapeok="t" o:connecttype="rect"/>
              </v:shapetype>
              <v:shape id="Text Box 4" style="position:absolute;margin-left:57.3pt;margin-top:13.8pt;width:496.1pt;height:282.6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o:allowincell="f" fillcolor="#ededed"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">
                <v:textbox inset="0,0,0,0">
                  <w:txbxContent>
                    <w:p w:rsidRPr="006D5489" w:rsidR="007E501E" w:rsidRDefault="006D5489" w14:paraId="11A466D3" w14:textId="21DDD2A5">
                      <w:pPr>
                        <w:pStyle w:val="Textkrper"/>
                        <w:kinsoku w:val="0"/>
                        <w:overflowPunct w:val="0"/>
                        <w:spacing w:before="225"/>
                        <w:ind w:left="160"/>
                        <w:rPr>
                          <w:b/>
                          <w:bCs/>
                          <w:lang w:val="fr-FR"/>
                        </w:rPr>
                      </w:pPr>
                      <w:r w:rsidRPr="006D5489">
                        <w:rPr>
                          <w:b/>
                          <w:bCs/>
                          <w:lang w:val="fr-FR"/>
                        </w:rPr>
                        <w:t>Remarques préliminaires sur la rédaction du rapport final</w:t>
                      </w:r>
                    </w:p>
                    <w:p w:rsidRPr="006D5489" w:rsidR="006D5489" w:rsidP="006D5489" w:rsidRDefault="006D5489" w14:paraId="0CAD4414" w14:textId="77777777">
                      <w:pPr>
                        <w:pStyle w:val="Listenabsatz"/>
                        <w:numPr>
                          <w:ilvl w:val="0"/>
                          <w:numId w:val="14"/>
                        </w:numPr>
                        <w:tabs>
                          <w:tab w:val="left" w:pos="644"/>
                        </w:tabs>
                        <w:kinsoku w:val="0"/>
                        <w:overflowPunct w:val="0"/>
                        <w:spacing w:before="125" w:line="249" w:lineRule="auto"/>
                        <w:rPr>
                          <w:color w:val="000000"/>
                          <w:lang w:val="fr-FR"/>
                        </w:rPr>
                      </w:pPr>
                      <w:r w:rsidRPr="006D5489">
                        <w:rPr>
                          <w:color w:val="000000"/>
                          <w:lang w:val="fr-FR"/>
                        </w:rPr>
                        <w:t xml:space="preserve">Le </w:t>
                      </w:r>
                      <w:r w:rsidRPr="006D5489">
                        <w:rPr>
                          <w:b/>
                          <w:color w:val="000000"/>
                          <w:lang w:val="fr-FR"/>
                        </w:rPr>
                        <w:t>rapport final</w:t>
                      </w:r>
                      <w:r w:rsidRPr="006D5489">
                        <w:rPr>
                          <w:color w:val="000000"/>
                          <w:lang w:val="fr-FR"/>
                        </w:rPr>
                        <w:t xml:space="preserve"> doit rester clair et concis, d’une longueur de </w:t>
                      </w:r>
                      <w:r w:rsidRPr="006D5489">
                        <w:rPr>
                          <w:b/>
                          <w:color w:val="000000"/>
                          <w:lang w:val="fr-FR"/>
                        </w:rPr>
                        <w:t>25 à 35 pages pour le texte principal</w:t>
                      </w:r>
                      <w:r w:rsidRPr="006D5489">
                        <w:rPr>
                          <w:color w:val="000000"/>
                          <w:lang w:val="fr-FR"/>
                        </w:rPr>
                        <w:t xml:space="preserve">, comprenant le document de synthèse, mais sans la page de couverture, de la table des matières et des annexes. Le rapport d'évaluation doit contenir un </w:t>
                      </w:r>
                      <w:r w:rsidRPr="006D5489">
                        <w:rPr>
                          <w:b/>
                          <w:color w:val="000000"/>
                          <w:lang w:val="fr-FR"/>
                        </w:rPr>
                        <w:t>document de synthèse de 5 pages maximum</w:t>
                      </w:r>
                      <w:r w:rsidRPr="006D5489">
                        <w:rPr>
                          <w:color w:val="000000"/>
                          <w:lang w:val="fr-FR"/>
                        </w:rPr>
                        <w:t xml:space="preserve"> et plusieurs annexes obligatoires.</w:t>
                      </w:r>
                    </w:p>
                    <w:p w:rsidRPr="006D5489" w:rsidR="006D5489" w:rsidP="006D5489" w:rsidRDefault="006D5489" w14:paraId="6C2DF224" w14:textId="77777777">
                      <w:pPr>
                        <w:pStyle w:val="Listenabsatz"/>
                        <w:numPr>
                          <w:ilvl w:val="0"/>
                          <w:numId w:val="14"/>
                        </w:numPr>
                        <w:tabs>
                          <w:tab w:val="left" w:pos="644"/>
                        </w:tabs>
                        <w:kinsoku w:val="0"/>
                        <w:overflowPunct w:val="0"/>
                        <w:spacing w:before="125" w:line="249" w:lineRule="auto"/>
                        <w:rPr>
                          <w:color w:val="000000"/>
                          <w:lang w:val="fr-FR"/>
                        </w:rPr>
                      </w:pPr>
                      <w:r w:rsidRPr="006D5489">
                        <w:rPr>
                          <w:color w:val="000000"/>
                          <w:lang w:val="fr-FR"/>
                        </w:rPr>
                        <w:t xml:space="preserve">Les évaluateurs/trices </w:t>
                      </w:r>
                      <w:r w:rsidRPr="006D5489">
                        <w:rPr>
                          <w:b/>
                          <w:color w:val="000000"/>
                          <w:lang w:val="fr-FR"/>
                        </w:rPr>
                        <w:t>doivent</w:t>
                      </w:r>
                      <w:r w:rsidRPr="006D5489">
                        <w:rPr>
                          <w:color w:val="000000"/>
                          <w:lang w:val="fr-FR"/>
                        </w:rPr>
                        <w:t xml:space="preserve"> utiliser le </w:t>
                      </w:r>
                      <w:r w:rsidRPr="006D5489">
                        <w:rPr>
                          <w:b/>
                          <w:color w:val="000000"/>
                          <w:lang w:val="fr-FR"/>
                        </w:rPr>
                        <w:t>modèle « rapport d'évaluation de projet »</w:t>
                      </w:r>
                      <w:r w:rsidRPr="006D5489">
                        <w:rPr>
                          <w:color w:val="000000"/>
                          <w:lang w:val="fr-FR"/>
                        </w:rPr>
                        <w:t xml:space="preserve"> de Welthungerhilfe et tenir compte des explications données dans le rapport final. Ils doivent ajouter des sous-parties </w:t>
                      </w:r>
                      <w:r w:rsidRPr="006D5489">
                        <w:rPr>
                          <w:b/>
                          <w:color w:val="000000"/>
                          <w:lang w:val="fr-FR"/>
                        </w:rPr>
                        <w:t>comme indiqué dans le modèle</w:t>
                      </w:r>
                      <w:r w:rsidRPr="006D5489">
                        <w:rPr>
                          <w:color w:val="000000"/>
                          <w:lang w:val="fr-FR"/>
                        </w:rPr>
                        <w:t xml:space="preserve"> afin de structurer le document, en particulier pour la partie 3 « constats, conclusions (et recommandations) ». La matrice d'évaluation peut guider le/la ou les évaluateurs/trices lors de l'ajout de sous-parties dans le modèle de rapport.</w:t>
                      </w:r>
                    </w:p>
                    <w:p w:rsidRPr="006D5489" w:rsidR="006D5489" w:rsidP="006D5489" w:rsidRDefault="006D5489" w14:paraId="15594823" w14:textId="77777777">
                      <w:pPr>
                        <w:pStyle w:val="Listenabsatz"/>
                        <w:numPr>
                          <w:ilvl w:val="0"/>
                          <w:numId w:val="14"/>
                        </w:numPr>
                        <w:tabs>
                          <w:tab w:val="left" w:pos="644"/>
                        </w:tabs>
                        <w:kinsoku w:val="0"/>
                        <w:overflowPunct w:val="0"/>
                        <w:spacing w:before="125" w:line="249" w:lineRule="auto"/>
                        <w:rPr>
                          <w:color w:val="000000"/>
                          <w:lang w:val="fr-FR"/>
                        </w:rPr>
                      </w:pPr>
                      <w:r w:rsidRPr="006D5489">
                        <w:rPr>
                          <w:color w:val="000000"/>
                          <w:lang w:val="fr-FR"/>
                        </w:rPr>
                        <w:t xml:space="preserve">Le rapport final doit être soumis par voie électronique, dans un format </w:t>
                      </w:r>
                      <w:r w:rsidRPr="006D5489">
                        <w:rPr>
                          <w:b/>
                          <w:color w:val="000000"/>
                          <w:lang w:val="fr-FR"/>
                        </w:rPr>
                        <w:t>PDF et</w:t>
                      </w:r>
                      <w:r w:rsidRPr="006D5489">
                        <w:rPr>
                          <w:color w:val="000000"/>
                          <w:lang w:val="fr-FR"/>
                        </w:rPr>
                        <w:t xml:space="preserve"> dans un </w:t>
                      </w:r>
                      <w:r w:rsidRPr="006D5489">
                        <w:rPr>
                          <w:b/>
                          <w:color w:val="000000"/>
                          <w:lang w:val="fr-FR"/>
                        </w:rPr>
                        <w:t>format modifiable</w:t>
                      </w:r>
                      <w:r w:rsidRPr="006D5489">
                        <w:rPr>
                          <w:color w:val="000000"/>
                          <w:lang w:val="fr-FR"/>
                        </w:rPr>
                        <w:t xml:space="preserve"> (de préférence Word).</w:t>
                      </w:r>
                    </w:p>
                    <w:p w:rsidRPr="006D5489" w:rsidR="00AA11CB" w:rsidP="006D5489" w:rsidRDefault="006D5489" w14:paraId="2F6820CF" w14:textId="2DB15248">
                      <w:pPr>
                        <w:pStyle w:val="Listenabsatz"/>
                        <w:numPr>
                          <w:ilvl w:val="0"/>
                          <w:numId w:val="14"/>
                        </w:numPr>
                        <w:tabs>
                          <w:tab w:val="left" w:pos="644"/>
                        </w:tabs>
                        <w:kinsoku w:val="0"/>
                        <w:overflowPunct w:val="0"/>
                        <w:spacing w:before="125" w:line="249" w:lineRule="auto"/>
                        <w:rPr>
                          <w:color w:val="000000"/>
                          <w:lang w:val="fr-FR"/>
                        </w:rPr>
                      </w:pPr>
                      <w:r w:rsidRPr="006D5489">
                        <w:rPr>
                          <w:color w:val="000000"/>
                          <w:lang w:val="fr-FR"/>
                        </w:rPr>
                        <w:t xml:space="preserve">Le/la ou les évaluateurs/trices sont tenus de consulter la </w:t>
                      </w:r>
                      <w:r w:rsidRPr="006D5489">
                        <w:rPr>
                          <w:b/>
                          <w:color w:val="000000"/>
                          <w:lang w:val="fr-FR"/>
                        </w:rPr>
                        <w:t>liste de contrôle standard « qualité du rapport d'évaluation »</w:t>
                      </w:r>
                      <w:r w:rsidRPr="006D5489">
                        <w:rPr>
                          <w:color w:val="000000"/>
                          <w:lang w:val="fr-FR"/>
                        </w:rPr>
                        <w:t xml:space="preserve"> pour s’assurer que le rapport est pleinement conforme aux exigences de Welthungerhilfe en matière d’évaluation</w:t>
                      </w:r>
                      <w:r w:rsidRPr="006D5489" w:rsidR="00AA11CB">
                        <w:rPr>
                          <w:color w:val="000000"/>
                          <w:lang w:val="fr-FR"/>
                        </w:rPr>
                        <w:t>.</w:t>
                      </w:r>
                    </w:p>
                    <w:p w:rsidRPr="006D5489" w:rsidR="00AA11CB" w:rsidP="0096321C" w:rsidRDefault="00AA11CB" w14:paraId="672A6659" w14:textId="77777777">
                      <w:pPr>
                        <w:pStyle w:val="Textkrper"/>
                        <w:numPr>
                          <w:ilvl w:val="0"/>
                          <w:numId w:val="14"/>
                        </w:numPr>
                        <w:tabs>
                          <w:tab w:val="left" w:pos="500"/>
                        </w:tabs>
                        <w:kinsoku w:val="0"/>
                        <w:overflowPunct w:val="0"/>
                        <w:spacing w:before="174" w:line="249" w:lineRule="auto"/>
                        <w:ind w:right="157"/>
                        <w:jc w:val="both"/>
                        <w:rPr>
                          <w:color w:val="000000"/>
                          <w:lang w:val="fr-FR"/>
                        </w:rPr>
                      </w:pPr>
                    </w:p>
                  </w:txbxContent>
                </v:textbox>
                <w10:wrap type="topAndBottom" anchorx="page"/>
              </v:shape>
            </w:pict>
          </mc:Fallback>
        </mc:AlternateContent>
      </w:r>
    </w:p>
    <w:p w:rsidRPr="00964B8A" w:rsidR="00041C5D" w:rsidP="00930B35" w:rsidRDefault="00930B35" w14:paraId="03D9B7A3" w14:textId="38A65143">
      <w:pPr>
        <w:pStyle w:val="Textkrper"/>
        <w:tabs>
          <w:tab w:val="left" w:pos="1573"/>
        </w:tabs>
        <w:kinsoku w:val="0"/>
        <w:overflowPunct w:val="0"/>
        <w:spacing w:line="250" w:lineRule="auto"/>
        <w:ind w:left="1588" w:right="247" w:hanging="851"/>
        <w:rPr>
          <w:b/>
          <w:bCs/>
          <w:lang w:val="fr-FR"/>
        </w:rPr>
      </w:pPr>
      <w:r>
        <w:rPr>
          <w:b/>
          <w:bCs/>
          <w:noProof/>
        </w:rPr>
        <mc:AlternateContent>
          <mc:Choice Requires="wps">
            <w:drawing>
              <wp:anchor distT="0" distB="0" distL="114300" distR="114300" simplePos="0" relativeHeight="251664896" behindDoc="1" locked="1" layoutInCell="1" allowOverlap="1" wp14:anchorId="5F885526" wp14:editId="5CD4B9F7">
                <wp:simplePos x="0" y="0"/>
                <wp:positionH relativeFrom="column">
                  <wp:posOffset>80010</wp:posOffset>
                </wp:positionH>
                <wp:positionV relativeFrom="page">
                  <wp:posOffset>5638800</wp:posOffset>
                </wp:positionV>
                <wp:extent cx="6299835" cy="4290060"/>
                <wp:effectExtent l="0" t="0" r="24765" b="15240"/>
                <wp:wrapNone/>
                <wp:docPr id="1" name="Rechteck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299835" cy="42900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9AAD1AD">
              <v:rect id="Rechteck 1" style="position:absolute;margin-left:6.3pt;margin-top:444pt;width:496.05pt;height:337.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ed="f" strokecolor="black [3213]" strokeweight="1pt" w14:anchorId="21967B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">
                <v:path arrowok="t"/>
                <o:lock v:ext="edit" aspectratio="t"/>
                <w10:wrap anchory="page"/>
                <w10:anchorlock/>
              </v:rect>
            </w:pict>
          </mc:Fallback>
        </mc:AlternateContent>
      </w:r>
    </w:p>
    <w:p w:rsidRPr="006D5489" w:rsidR="00930B35" w:rsidP="00930B35" w:rsidRDefault="00930B35" w14:paraId="4181691C" w14:textId="462B912A">
      <w:pPr>
        <w:pStyle w:val="Textkrper"/>
        <w:tabs>
          <w:tab w:val="left" w:pos="1573"/>
        </w:tabs>
        <w:kinsoku w:val="0"/>
        <w:overflowPunct w:val="0"/>
        <w:spacing w:before="92" w:line="249" w:lineRule="auto"/>
        <w:ind w:left="1586" w:right="389" w:hanging="851"/>
        <w:rPr>
          <w:b/>
          <w:lang w:val="en-US"/>
        </w:rPr>
      </w:pPr>
      <w:r>
        <w:rPr>
          <w:noProof/>
        </w:rPr>
        <mc:AlternateContent>
          <mc:Choice Requires="wpg">
            <w:drawing>
              <wp:anchor distT="0" distB="0" distL="114300" distR="114300" simplePos="0" relativeHeight="251663872" behindDoc="1" locked="0" layoutInCell="0" allowOverlap="1" wp14:anchorId="526687C2" wp14:editId="4ECCBB16">
                <wp:simplePos x="0" y="0"/>
                <wp:positionH relativeFrom="page">
                  <wp:posOffset>718185</wp:posOffset>
                </wp:positionH>
                <wp:positionV relativeFrom="paragraph">
                  <wp:posOffset>47625</wp:posOffset>
                </wp:positionV>
                <wp:extent cx="6313170" cy="5632450"/>
                <wp:effectExtent l="0" t="0" r="11430" b="25400"/>
                <wp:wrapNone/>
                <wp:docPr id="3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170" cy="5632450"/>
                          <a:chOff x="1133" y="59"/>
                          <a:chExt cx="9942" cy="8702"/>
                        </a:xfrm>
                      </wpg:grpSpPr>
                      <wps:wsp>
                        <wps:cNvPr id="38" name="Freeform 9"/>
                        <wps:cNvSpPr>
                          <a:spLocks/>
                        </wps:cNvSpPr>
                        <wps:spPr bwMode="auto">
                          <a:xfrm flipV="1">
                            <a:off x="1133" y="8525"/>
                            <a:ext cx="9942" cy="236"/>
                          </a:xfrm>
                          <a:custGeom>
                            <a:avLst/>
                            <a:gdLst>
                              <a:gd name="T0" fmla="*/ 0 w 9942"/>
                              <a:gd name="T1" fmla="*/ 0 h 20"/>
                              <a:gd name="T2" fmla="*/ 9941 w 9942"/>
                              <a:gd name="T3" fmla="*/ 0 h 20"/>
                            </a:gdLst>
                            <a:ahLst/>
                            <a:cxnLst>
                              <a:cxn ang="0">
                                <a:pos x="T0" y="T1"/>
                              </a:cxn>
                              <a:cxn ang="0">
                                <a:pos x="T2" y="T3"/>
                              </a:cxn>
                            </a:cxnLst>
                            <a:rect l="0" t="0" r="r" b="b"/>
                            <a:pathLst>
                              <a:path w="9942" h="20">
                                <a:moveTo>
                                  <a:pt x="0" y="0"/>
                                </a:moveTo>
                                <a:lnTo>
                                  <a:pt x="9941"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11" y="59"/>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w14:anchorId="1C2D3509">
              <v:group id="Group 5" style="position:absolute;margin-left:56.55pt;margin-top:3.75pt;width:497.1pt;height:443.5pt;z-index:-251652608;mso-position-horizontal-relative:page" coordsize="9942,8702" coordorigin="1133,59" o:spid="_x0000_s1026" o:allowincell="f" w14:anchorId="59EDE3D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">
                <v:shape id="Freeform 9" style="position:absolute;left:1133;top:8525;width:9942;height:236;flip:y;visibility:visible;mso-wrap-style:square;v-text-anchor:top" coordsize="9942,20" o:spid="_x0000_s1027" filled="f" strokeweight="1pt" path="m,l99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">
                  <v:path arrowok="t" o:connecttype="custom" o:connectlocs="0,0;9941,0" o:connectangles="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 style="position:absolute;left:1211;top:59;width:460;height:4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">
                  <v:imagedata o:title="" r:id="rId18"/>
                </v:shape>
                <w10:wrap anchorx="page"/>
              </v:group>
            </w:pict>
          </mc:Fallback>
        </mc:AlternateContent>
      </w:r>
      <w:r w:rsidRPr="00DC1E6A" w:rsidR="006D5489">
        <w:rPr>
          <w:lang w:val="fr-FR"/>
        </w:rPr>
        <w:t xml:space="preserve"> </w:t>
      </w:r>
      <w:proofErr w:type="gramStart"/>
      <w:r w:rsidRPr="006D5489" w:rsidR="006D5489">
        <w:rPr>
          <w:b/>
          <w:noProof/>
        </w:rPr>
        <w:t xml:space="preserve">Recommandation </w:t>
      </w:r>
      <w:r w:rsidRPr="006D5489">
        <w:rPr>
          <w:b/>
          <w:bCs/>
          <w:lang w:val="en-US"/>
        </w:rPr>
        <w:t>:</w:t>
      </w:r>
      <w:proofErr w:type="gramEnd"/>
      <w:r w:rsidRPr="006D5489">
        <w:rPr>
          <w:b/>
          <w:bCs/>
          <w:lang w:val="en-US"/>
        </w:rPr>
        <w:tab/>
      </w:r>
    </w:p>
    <w:p w:rsidRPr="006D5489" w:rsidR="006D5489" w:rsidP="006D5489" w:rsidRDefault="006D5489" w14:paraId="716AA2CF" w14:textId="2DF04233">
      <w:pPr>
        <w:pStyle w:val="Listenabsatz"/>
        <w:numPr>
          <w:ilvl w:val="0"/>
          <w:numId w:val="15"/>
        </w:numPr>
        <w:tabs>
          <w:tab w:val="left" w:pos="567"/>
        </w:tabs>
        <w:kinsoku w:val="0"/>
        <w:overflowPunct w:val="0"/>
        <w:spacing w:before="120"/>
        <w:ind w:left="568" w:right="391" w:hanging="284"/>
        <w:rPr>
          <w:b/>
          <w:bCs/>
          <w:color w:val="000000"/>
          <w:sz w:val="22"/>
          <w:szCs w:val="22"/>
          <w:lang w:val="fr-FR"/>
        </w:rPr>
      </w:pPr>
      <w:r w:rsidRPr="006D5489">
        <w:rPr>
          <w:bCs/>
          <w:color w:val="000000"/>
          <w:sz w:val="22"/>
          <w:szCs w:val="22"/>
          <w:lang w:val="fr-FR"/>
        </w:rPr>
        <w:t>De manière générale,</w:t>
      </w:r>
      <w:r w:rsidRPr="006D5489">
        <w:rPr>
          <w:b/>
          <w:bCs/>
          <w:color w:val="000000"/>
          <w:sz w:val="22"/>
          <w:szCs w:val="22"/>
          <w:lang w:val="fr-FR"/>
        </w:rPr>
        <w:t xml:space="preserve"> les répétitions doivent être évitées, utilisez plutôt des renvois. </w:t>
      </w:r>
      <w:r w:rsidRPr="006D5489">
        <w:rPr>
          <w:bCs/>
          <w:color w:val="000000"/>
          <w:sz w:val="22"/>
          <w:szCs w:val="22"/>
          <w:lang w:val="fr-FR"/>
        </w:rPr>
        <w:t>Le rapport doit être rédigé de manière que les lecteurs/</w:t>
      </w:r>
      <w:proofErr w:type="spellStart"/>
      <w:r w:rsidRPr="006D5489">
        <w:rPr>
          <w:bCs/>
          <w:color w:val="000000"/>
          <w:sz w:val="22"/>
          <w:szCs w:val="22"/>
          <w:lang w:val="fr-FR"/>
        </w:rPr>
        <w:t>trices</w:t>
      </w:r>
      <w:proofErr w:type="spellEnd"/>
      <w:r w:rsidRPr="006D5489">
        <w:rPr>
          <w:bCs/>
          <w:color w:val="000000"/>
          <w:sz w:val="22"/>
          <w:szCs w:val="22"/>
          <w:lang w:val="fr-FR"/>
        </w:rPr>
        <w:t xml:space="preserve"> qui ne connaissent ni le projet ni le secteur puissent comprendre son contenu.</w:t>
      </w:r>
      <w:r w:rsidRPr="006D5489">
        <w:rPr>
          <w:b/>
          <w:bCs/>
          <w:color w:val="000000"/>
          <w:sz w:val="22"/>
          <w:szCs w:val="22"/>
          <w:lang w:val="fr-FR"/>
        </w:rPr>
        <w:t xml:space="preserve"> Évitez donc le jargon</w:t>
      </w:r>
      <w:r w:rsidRPr="006D5489">
        <w:rPr>
          <w:bCs/>
          <w:color w:val="000000"/>
          <w:sz w:val="22"/>
          <w:szCs w:val="22"/>
          <w:lang w:val="fr-FR"/>
        </w:rPr>
        <w:t>, et employez un</w:t>
      </w:r>
      <w:r w:rsidRPr="006D5489">
        <w:rPr>
          <w:b/>
          <w:bCs/>
          <w:color w:val="000000"/>
          <w:sz w:val="22"/>
          <w:szCs w:val="22"/>
          <w:lang w:val="fr-FR"/>
        </w:rPr>
        <w:t xml:space="preserve"> langage clair, spécifique et approprié d'un point de vue technique.</w:t>
      </w:r>
    </w:p>
    <w:p w:rsidRPr="006D5489" w:rsidR="006D5489" w:rsidP="006D5489" w:rsidRDefault="006D5489" w14:paraId="22F4C51B" w14:textId="77777777">
      <w:pPr>
        <w:pStyle w:val="Listenabsatz"/>
        <w:numPr>
          <w:ilvl w:val="0"/>
          <w:numId w:val="15"/>
        </w:numPr>
        <w:tabs>
          <w:tab w:val="left" w:pos="567"/>
        </w:tabs>
        <w:kinsoku w:val="0"/>
        <w:overflowPunct w:val="0"/>
        <w:spacing w:before="120"/>
        <w:ind w:left="568" w:right="391" w:hanging="284"/>
        <w:rPr>
          <w:bCs/>
          <w:color w:val="000000"/>
          <w:sz w:val="22"/>
          <w:szCs w:val="22"/>
          <w:lang w:val="fr-FR"/>
        </w:rPr>
      </w:pPr>
      <w:r w:rsidRPr="006D5489">
        <w:rPr>
          <w:bCs/>
          <w:color w:val="000000"/>
          <w:sz w:val="22"/>
          <w:szCs w:val="22"/>
          <w:lang w:val="fr-FR"/>
        </w:rPr>
        <w:t xml:space="preserve">Le rapport doit être aussi </w:t>
      </w:r>
      <w:r w:rsidRPr="006D5489">
        <w:rPr>
          <w:b/>
          <w:bCs/>
          <w:color w:val="000000"/>
          <w:sz w:val="22"/>
          <w:szCs w:val="22"/>
          <w:lang w:val="fr-FR"/>
        </w:rPr>
        <w:t xml:space="preserve">présentable et facile à lire </w:t>
      </w:r>
      <w:r w:rsidRPr="006D5489">
        <w:rPr>
          <w:bCs/>
          <w:color w:val="000000"/>
          <w:sz w:val="22"/>
          <w:szCs w:val="22"/>
          <w:lang w:val="fr-FR"/>
        </w:rPr>
        <w:t>que possible. Pensez aux moyens d’y parvenir : utilisez des sous-titres, des caractères gras, ajoutez des citations, des images et des éléments visuels.</w:t>
      </w:r>
    </w:p>
    <w:p w:rsidRPr="006D5489" w:rsidR="00930B35" w:rsidP="006D5489" w:rsidRDefault="006D5489" w14:paraId="1574510A" w14:textId="63819EDA">
      <w:pPr>
        <w:pStyle w:val="Listenabsatz"/>
        <w:numPr>
          <w:ilvl w:val="0"/>
          <w:numId w:val="15"/>
        </w:numPr>
        <w:tabs>
          <w:tab w:val="left" w:pos="567"/>
        </w:tabs>
        <w:kinsoku w:val="0"/>
        <w:overflowPunct w:val="0"/>
        <w:spacing w:before="120"/>
        <w:ind w:left="568" w:right="391" w:hanging="284"/>
        <w:rPr>
          <w:color w:val="000000"/>
          <w:sz w:val="22"/>
          <w:szCs w:val="22"/>
          <w:lang w:val="fr-FR"/>
        </w:rPr>
      </w:pPr>
      <w:r w:rsidRPr="006D5489">
        <w:rPr>
          <w:bCs/>
          <w:color w:val="000000"/>
          <w:sz w:val="22"/>
          <w:szCs w:val="22"/>
          <w:lang w:val="fr-FR"/>
        </w:rPr>
        <w:t>Les définitions et les termes intégrés dans les chaînes de résultats ne sont pas utilisés de manière uniforme par les organisations qui travaillent dans le domaine de la coopération au développement. Les termes les plus importants pour Welthungerhilfe dans la chaîne de résultats (diagramme 1) sont donc présentés dans le diagramme suivant. (Ce diagramme est tiré du guide 2008 de Welthungerhilfe « Orientation vers la réalisation et l’impact ».)</w:t>
      </w:r>
    </w:p>
    <w:p w:rsidRPr="006D5489" w:rsidR="00930B35" w:rsidP="00A32A1F" w:rsidRDefault="00930B35" w14:paraId="2A559D30" w14:textId="01C12374">
      <w:pPr>
        <w:pStyle w:val="Textkrper"/>
        <w:kinsoku w:val="0"/>
        <w:overflowPunct w:val="0"/>
        <w:spacing w:before="120" w:after="60"/>
        <w:ind w:left="301" w:right="391"/>
        <w:jc w:val="both"/>
        <w:rPr>
          <w:sz w:val="22"/>
          <w:szCs w:val="22"/>
          <w:lang w:val="fr-FR"/>
        </w:rPr>
      </w:pPr>
      <w:r w:rsidRPr="006D5489">
        <w:rPr>
          <w:b/>
          <w:bCs/>
          <w:sz w:val="22"/>
          <w:szCs w:val="22"/>
          <w:lang w:val="fr-FR"/>
        </w:rPr>
        <w:t>Diagram</w:t>
      </w:r>
      <w:r w:rsidRPr="006D5489" w:rsidR="006D5489">
        <w:rPr>
          <w:b/>
          <w:bCs/>
          <w:sz w:val="22"/>
          <w:szCs w:val="22"/>
          <w:lang w:val="fr-FR"/>
        </w:rPr>
        <w:t>me</w:t>
      </w:r>
      <w:r w:rsidRPr="006D5489">
        <w:rPr>
          <w:b/>
          <w:bCs/>
          <w:sz w:val="22"/>
          <w:szCs w:val="22"/>
          <w:lang w:val="fr-FR"/>
        </w:rPr>
        <w:t xml:space="preserve"> 1</w:t>
      </w:r>
      <w:r w:rsidRPr="006D5489" w:rsidR="006D5489">
        <w:rPr>
          <w:b/>
          <w:bCs/>
          <w:sz w:val="22"/>
          <w:szCs w:val="22"/>
          <w:lang w:val="fr-FR"/>
        </w:rPr>
        <w:t xml:space="preserve"> </w:t>
      </w:r>
      <w:r w:rsidRPr="006D5489">
        <w:rPr>
          <w:b/>
          <w:bCs/>
          <w:sz w:val="22"/>
          <w:szCs w:val="22"/>
          <w:lang w:val="fr-FR"/>
        </w:rPr>
        <w:t xml:space="preserve">: </w:t>
      </w:r>
      <w:r w:rsidRPr="006D5489" w:rsidR="006D5489">
        <w:rPr>
          <w:sz w:val="22"/>
          <w:szCs w:val="22"/>
          <w:lang w:val="fr-FR"/>
        </w:rPr>
        <w:t>Aperçu schématique de la chaîne de résultats</w:t>
      </w:r>
    </w:p>
    <w:p w:rsidR="00930B35" w:rsidP="00930B35" w:rsidRDefault="00930B35" w14:paraId="46EB6EE8" w14:textId="44A3895C">
      <w:pPr>
        <w:pStyle w:val="Textkrper"/>
        <w:kinsoku w:val="0"/>
        <w:overflowPunct w:val="0"/>
        <w:spacing w:before="118" w:after="120"/>
        <w:ind w:left="301" w:right="389"/>
        <w:jc w:val="both"/>
        <w:rPr>
          <w:lang w:val="en-US"/>
        </w:rPr>
      </w:pPr>
      <w:r w:rsidR="00930B35">
        <w:drawing>
          <wp:inline wp14:editId="59C8453B" wp14:anchorId="4A96AF94">
            <wp:extent cx="5765800" cy="1388134"/>
            <wp:effectExtent l="0" t="0" r="6350" b="2540"/>
            <wp:docPr id="836212342" name="Picture 10" title=""/>
            <wp:cNvGraphicFramePr>
              <a:graphicFrameLocks noChangeAspect="1"/>
            </wp:cNvGraphicFramePr>
            <a:graphic>
              <a:graphicData uri="http://schemas.openxmlformats.org/drawingml/2006/picture">
                <pic:pic>
                  <pic:nvPicPr>
                    <pic:cNvPr id="0" name="Picture 10"/>
                    <pic:cNvPicPr/>
                  </pic:nvPicPr>
                  <pic:blipFill>
                    <a:blip r:embed="Re067400b94fe4c3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5800" cy="1388134"/>
                    </a:xfrm>
                    <a:prstGeom prst="rect">
                      <a:avLst/>
                    </a:prstGeom>
                  </pic:spPr>
                </pic:pic>
              </a:graphicData>
            </a:graphic>
          </wp:inline>
        </w:drawing>
      </w:r>
    </w:p>
    <w:p w:rsidRPr="0096321C" w:rsidR="00930B35" w:rsidRDefault="00930B35" w14:paraId="315F1D6D" w14:textId="77777777">
      <w:pPr>
        <w:pStyle w:val="Textkrper"/>
        <w:kinsoku w:val="0"/>
        <w:overflowPunct w:val="0"/>
        <w:spacing w:before="2"/>
        <w:rPr>
          <w:i/>
          <w:iCs/>
          <w:sz w:val="10"/>
          <w:szCs w:val="10"/>
          <w:lang w:val="en-US"/>
        </w:rPr>
      </w:pPr>
    </w:p>
    <w:p w:rsidRPr="0096321C" w:rsidR="007E501E" w:rsidRDefault="007E501E" w14:paraId="7A99EA92" w14:textId="77777777">
      <w:pPr>
        <w:pStyle w:val="Textkrper"/>
        <w:kinsoku w:val="0"/>
        <w:overflowPunct w:val="0"/>
        <w:ind w:left="113"/>
        <w:rPr>
          <w:color w:val="7C7B7B"/>
          <w:sz w:val="16"/>
          <w:szCs w:val="16"/>
          <w:lang w:val="en-US"/>
        </w:rPr>
        <w:sectPr w:rsidRPr="0096321C" w:rsidR="007E501E" w:rsidSect="00FB5650">
          <w:footerReference w:type="default" r:id="rId20"/>
          <w:type w:val="continuous"/>
          <w:pgSz w:w="11910" w:h="16840" w:orient="portrait"/>
          <w:pgMar w:top="709" w:right="720" w:bottom="142" w:left="1020" w:header="0" w:footer="283" w:gutter="0"/>
          <w:cols w:space="720"/>
          <w:noEndnote/>
          <w:docGrid w:linePitch="299"/>
        </w:sectPr>
      </w:pPr>
    </w:p>
    <w:p w:rsidR="007E501E" w:rsidRDefault="00C34D5E" w14:paraId="7DC8C9B0" w14:textId="77777777">
      <w:pPr>
        <w:pStyle w:val="Textkrper"/>
        <w:kinsoku w:val="0"/>
        <w:overflowPunct w:val="0"/>
        <w:ind w:left="113"/>
        <w:rPr>
          <w:sz w:val="20"/>
          <w:szCs w:val="20"/>
        </w:rPr>
      </w:pPr>
      <w:r>
        <w:rPr>
          <w:noProof/>
          <w:sz w:val="20"/>
          <w:szCs w:val="20"/>
        </w:rPr>
        <w:lastRenderedPageBreak/>
        <mc:AlternateContent>
          <mc:Choice Requires="wpg">
            <w:drawing>
              <wp:inline distT="0" distB="0" distL="0" distR="0" wp14:anchorId="6C9443C4" wp14:editId="275A8714">
                <wp:extent cx="6324600" cy="4737735"/>
                <wp:effectExtent l="0" t="0" r="19050" b="24765"/>
                <wp:docPr id="3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4737735"/>
                          <a:chOff x="10" y="10"/>
                          <a:chExt cx="9960" cy="7461"/>
                        </a:xfrm>
                      </wpg:grpSpPr>
                      <pic:pic xmlns:pic="http://schemas.openxmlformats.org/drawingml/2006/picture">
                        <pic:nvPicPr>
                          <pic:cNvPr id="32" name="Picture 1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250" y="813"/>
                            <a:ext cx="8600" cy="6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Text Box 14"/>
                        <wps:cNvSpPr txBox="1">
                          <a:spLocks noChangeArrowheads="1"/>
                        </wps:cNvSpPr>
                        <wps:spPr bwMode="auto">
                          <a:xfrm>
                            <a:off x="10" y="10"/>
                            <a:ext cx="9960" cy="7461"/>
                          </a:xfrm>
                          <a:prstGeom prst="rect">
                            <a:avLst/>
                          </a:prstGeom>
                          <a:noFill/>
                          <a:ln w="12700"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Pr="00681206" w:rsidR="007E501E" w:rsidP="00681206" w:rsidRDefault="00785EF8" w14:paraId="68A4FA51" w14:textId="2E3330DA">
                              <w:pPr>
                                <w:pStyle w:val="Textkrper"/>
                                <w:kinsoku w:val="0"/>
                                <w:overflowPunct w:val="0"/>
                                <w:spacing w:before="53" w:line="249" w:lineRule="auto"/>
                                <w:ind w:left="284" w:right="269"/>
                                <w:rPr>
                                  <w:bCs/>
                                  <w:lang w:val="fr-FR"/>
                                </w:rPr>
                              </w:pPr>
                              <w:r w:rsidRPr="00681206">
                                <w:rPr>
                                  <w:b/>
                                  <w:bCs/>
                                  <w:lang w:val="fr-FR"/>
                                </w:rPr>
                                <w:t>Diagram</w:t>
                              </w:r>
                              <w:r w:rsidRPr="00681206" w:rsidR="00681206">
                                <w:rPr>
                                  <w:b/>
                                  <w:bCs/>
                                  <w:lang w:val="fr-FR"/>
                                </w:rPr>
                                <w:t>me</w:t>
                              </w:r>
                              <w:r w:rsidRPr="00681206">
                                <w:rPr>
                                  <w:b/>
                                  <w:bCs/>
                                  <w:lang w:val="fr-FR"/>
                                </w:rPr>
                                <w:t xml:space="preserve"> 2</w:t>
                              </w:r>
                              <w:r w:rsidRPr="00681206" w:rsidR="00681206">
                                <w:rPr>
                                  <w:b/>
                                  <w:bCs/>
                                  <w:lang w:val="fr-FR"/>
                                </w:rPr>
                                <w:t xml:space="preserve"> </w:t>
                              </w:r>
                              <w:r w:rsidRPr="00681206">
                                <w:rPr>
                                  <w:b/>
                                  <w:bCs/>
                                  <w:lang w:val="fr-FR"/>
                                </w:rPr>
                                <w:t xml:space="preserve">: </w:t>
                              </w:r>
                              <w:r w:rsidRPr="00681206" w:rsidR="00681206">
                                <w:rPr>
                                  <w:bCs/>
                                  <w:lang w:val="fr-FR"/>
                                </w:rPr>
                                <w:t>Des termes différents dans le concept de la chaîne des résultats et de planification de</w:t>
                              </w:r>
                              <w:r w:rsidR="00681206">
                                <w:rPr>
                                  <w:bCs/>
                                  <w:lang w:val="fr-FR"/>
                                </w:rPr>
                                <w:t xml:space="preserve"> projet (selon le glossaire CAD</w:t>
                              </w:r>
                              <w:r w:rsidRPr="00681206">
                                <w:rPr>
                                  <w:bCs/>
                                  <w:lang w:val="fr-FR"/>
                                </w:rPr>
                                <w:t>)</w:t>
                              </w:r>
                            </w:p>
                          </w:txbxContent>
                        </wps:txbx>
                        <wps:bodyPr rot="0" vert="horz" wrap="square" lIns="0" tIns="0" rIns="0" bIns="0" anchor="t" anchorCtr="0" upright="1">
                          <a:noAutofit/>
                        </wps:bodyPr>
                      </wps:wsp>
                    </wpg:wgp>
                  </a:graphicData>
                </a:graphic>
              </wp:inline>
            </w:drawing>
          </mc:Choice>
          <mc:Fallback>
            <w:pict w14:anchorId="033FCE01">
              <v:group id="Group 12" style="width:498pt;height:373.05pt;mso-position-horizontal-relative:char;mso-position-vertical-relative:line" coordsize="9960,7461" coordorigin="10,10" o:spid="_x0000_s1027" w14:anchorId="6C9443C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3" style="position:absolute;left:250;top:813;width:8600;height:642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">
                  <v:imagedata o:title="" r:id="rId22"/>
                </v:shape>
                <v:shape id="Text Box 14" style="position:absolute;left:10;top:10;width:9960;height:7461;visibility:visible;mso-wrap-style:square;v-text-anchor:top" o:spid="_x0000_s1029" filled="f"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">
                  <v:textbox inset="0,0,0,0">
                    <w:txbxContent>
                      <w:p w:rsidRPr="00681206" w:rsidR="007E501E" w:rsidP="00681206" w:rsidRDefault="00785EF8" w14:paraId="623CDF05" w14:textId="2E3330DA">
                        <w:pPr>
                          <w:pStyle w:val="Textkrper"/>
                          <w:kinsoku w:val="0"/>
                          <w:overflowPunct w:val="0"/>
                          <w:spacing w:before="53" w:line="249" w:lineRule="auto"/>
                          <w:ind w:left="284" w:right="269"/>
                          <w:rPr>
                            <w:bCs/>
                            <w:lang w:val="fr-FR"/>
                          </w:rPr>
                        </w:pPr>
                        <w:r w:rsidRPr="00681206">
                          <w:rPr>
                            <w:b/>
                            <w:bCs/>
                            <w:lang w:val="fr-FR"/>
                          </w:rPr>
                          <w:t>Diagram</w:t>
                        </w:r>
                        <w:r w:rsidRPr="00681206" w:rsidR="00681206">
                          <w:rPr>
                            <w:b/>
                            <w:bCs/>
                            <w:lang w:val="fr-FR"/>
                          </w:rPr>
                          <w:t>me</w:t>
                        </w:r>
                        <w:r w:rsidRPr="00681206">
                          <w:rPr>
                            <w:b/>
                            <w:bCs/>
                            <w:lang w:val="fr-FR"/>
                          </w:rPr>
                          <w:t xml:space="preserve"> 2</w:t>
                        </w:r>
                        <w:r w:rsidRPr="00681206" w:rsidR="00681206">
                          <w:rPr>
                            <w:b/>
                            <w:bCs/>
                            <w:lang w:val="fr-FR"/>
                          </w:rPr>
                          <w:t xml:space="preserve"> </w:t>
                        </w:r>
                        <w:r w:rsidRPr="00681206">
                          <w:rPr>
                            <w:b/>
                            <w:bCs/>
                            <w:lang w:val="fr-FR"/>
                          </w:rPr>
                          <w:t xml:space="preserve">: </w:t>
                        </w:r>
                        <w:r w:rsidRPr="00681206" w:rsidR="00681206">
                          <w:rPr>
                            <w:bCs/>
                            <w:lang w:val="fr-FR"/>
                          </w:rPr>
                          <w:t>Des termes différents dans le concept de la chaîne des résultats et de planification de</w:t>
                        </w:r>
                        <w:r w:rsidR="00681206">
                          <w:rPr>
                            <w:bCs/>
                            <w:lang w:val="fr-FR"/>
                          </w:rPr>
                          <w:t xml:space="preserve"> projet (selon le glossaire CAD</w:t>
                        </w:r>
                        <w:r w:rsidRPr="00681206">
                          <w:rPr>
                            <w:bCs/>
                            <w:lang w:val="fr-FR"/>
                          </w:rPr>
                          <w:t>)</w:t>
                        </w:r>
                      </w:p>
                    </w:txbxContent>
                  </v:textbox>
                </v:shape>
                <w10:anchorlock/>
              </v:group>
            </w:pict>
          </mc:Fallback>
        </mc:AlternateContent>
      </w:r>
    </w:p>
    <w:p w:rsidR="007E501E" w:rsidRDefault="007E501E" w14:paraId="1C23EFC9" w14:textId="77777777">
      <w:pPr>
        <w:pStyle w:val="Textkrper"/>
        <w:kinsoku w:val="0"/>
        <w:overflowPunct w:val="0"/>
        <w:ind w:left="113"/>
        <w:rPr>
          <w:sz w:val="20"/>
          <w:szCs w:val="20"/>
        </w:rPr>
        <w:sectPr w:rsidR="007E501E" w:rsidSect="00FB5650">
          <w:pgSz w:w="11910" w:h="16840" w:orient="portrait"/>
          <w:pgMar w:top="840" w:right="720" w:bottom="280" w:left="1020" w:header="0" w:footer="283" w:gutter="0"/>
          <w:cols w:space="720"/>
          <w:noEndnote/>
          <w:docGrid w:linePitch="299"/>
        </w:sectPr>
      </w:pPr>
    </w:p>
    <w:tbl>
      <w:tblPr>
        <w:tblW w:w="0" w:type="auto"/>
        <w:tblInd w:w="134" w:type="dxa"/>
        <w:tblLayout w:type="fixed"/>
        <w:tblCellMar>
          <w:left w:w="0" w:type="dxa"/>
          <w:right w:w="0" w:type="dxa"/>
        </w:tblCellMar>
        <w:tblLook w:val="0000" w:firstRow="0" w:lastRow="0" w:firstColumn="0" w:lastColumn="0" w:noHBand="0" w:noVBand="0"/>
      </w:tblPr>
      <w:tblGrid>
        <w:gridCol w:w="2399"/>
        <w:gridCol w:w="1048"/>
        <w:gridCol w:w="5680"/>
        <w:gridCol w:w="5706"/>
      </w:tblGrid>
      <w:tr w:rsidR="007E501E" w14:paraId="184E346E" w14:textId="77777777">
        <w:trPr>
          <w:trHeight w:val="782"/>
        </w:trPr>
        <w:tc>
          <w:tcPr>
            <w:tcW w:w="2399" w:type="dxa"/>
            <w:tcBorders>
              <w:top w:val="single" w:color="FFFFFF" w:sz="8" w:space="0"/>
              <w:left w:val="single" w:color="FFFFFF" w:sz="8" w:space="0"/>
              <w:bottom w:val="single" w:color="FFFFFF" w:sz="8" w:space="0"/>
              <w:right w:val="single" w:color="FFFFFF" w:sz="8" w:space="0"/>
            </w:tcBorders>
            <w:shd w:val="clear" w:color="auto" w:fill="4FA830"/>
          </w:tcPr>
          <w:p w:rsidR="007E501E" w:rsidP="009D7E8C" w:rsidRDefault="009D7E8C" w14:paraId="29B2BD40" w14:textId="58AECB22">
            <w:pPr>
              <w:pStyle w:val="TableParagraph"/>
              <w:kinsoku w:val="0"/>
              <w:overflowPunct w:val="0"/>
              <w:spacing w:before="109" w:line="249" w:lineRule="auto"/>
              <w:ind w:right="265"/>
              <w:rPr>
                <w:b/>
                <w:bCs/>
                <w:color w:val="FFFFFF"/>
              </w:rPr>
            </w:pPr>
            <w:proofErr w:type="spellStart"/>
            <w:r w:rsidRPr="009D7E8C">
              <w:rPr>
                <w:b/>
                <w:bCs/>
                <w:color w:val="FFFFFF"/>
              </w:rPr>
              <w:lastRenderedPageBreak/>
              <w:t>Rubrique</w:t>
            </w:r>
            <w:proofErr w:type="spellEnd"/>
          </w:p>
        </w:tc>
        <w:tc>
          <w:tcPr>
            <w:tcW w:w="1048" w:type="dxa"/>
            <w:tcBorders>
              <w:top w:val="single" w:color="FFFFFF" w:sz="8" w:space="0"/>
              <w:left w:val="single" w:color="FFFFFF" w:sz="8" w:space="0"/>
              <w:bottom w:val="single" w:color="FFFFFF" w:sz="8" w:space="0"/>
              <w:right w:val="single" w:color="FFFFFF" w:sz="8" w:space="0"/>
            </w:tcBorders>
            <w:shd w:val="clear" w:color="auto" w:fill="4FA830"/>
          </w:tcPr>
          <w:p w:rsidR="007E501E" w:rsidRDefault="00785EF8" w14:paraId="491301D0" w14:textId="77777777">
            <w:pPr>
              <w:pStyle w:val="TableParagraph"/>
              <w:kinsoku w:val="0"/>
              <w:overflowPunct w:val="0"/>
              <w:spacing w:before="109"/>
              <w:rPr>
                <w:b/>
                <w:bCs/>
                <w:color w:val="FFFFFF"/>
              </w:rPr>
            </w:pPr>
            <w:r>
              <w:rPr>
                <w:b/>
                <w:bCs/>
                <w:color w:val="FFFFFF"/>
              </w:rPr>
              <w:t>Pages</w:t>
            </w:r>
          </w:p>
        </w:tc>
        <w:tc>
          <w:tcPr>
            <w:tcW w:w="5680" w:type="dxa"/>
            <w:tcBorders>
              <w:top w:val="single" w:color="FFFFFF" w:sz="8" w:space="0"/>
              <w:left w:val="single" w:color="FFFFFF" w:sz="8" w:space="0"/>
              <w:bottom w:val="single" w:color="FFFFFF" w:sz="8" w:space="0"/>
              <w:right w:val="single" w:color="FFFFFF" w:sz="8" w:space="0"/>
            </w:tcBorders>
            <w:shd w:val="clear" w:color="auto" w:fill="4FA830"/>
          </w:tcPr>
          <w:p w:rsidR="007E501E" w:rsidRDefault="009D7E8C" w14:paraId="79395FED" w14:textId="1819B1F3">
            <w:pPr>
              <w:pStyle w:val="TableParagraph"/>
              <w:kinsoku w:val="0"/>
              <w:overflowPunct w:val="0"/>
              <w:spacing w:before="109"/>
              <w:rPr>
                <w:b/>
                <w:bCs/>
                <w:color w:val="FFFFFF"/>
              </w:rPr>
            </w:pPr>
            <w:r w:rsidRPr="009D7E8C">
              <w:rPr>
                <w:b/>
                <w:bCs/>
                <w:color w:val="FFFFFF"/>
              </w:rPr>
              <w:t xml:space="preserve">Table des </w:t>
            </w:r>
            <w:proofErr w:type="spellStart"/>
            <w:r w:rsidRPr="009D7E8C">
              <w:rPr>
                <w:b/>
                <w:bCs/>
                <w:color w:val="FFFFFF"/>
              </w:rPr>
              <w:t>matières</w:t>
            </w:r>
            <w:proofErr w:type="spellEnd"/>
          </w:p>
        </w:tc>
        <w:tc>
          <w:tcPr>
            <w:tcW w:w="5706" w:type="dxa"/>
            <w:tcBorders>
              <w:top w:val="single" w:color="FFFFFF" w:sz="8" w:space="0"/>
              <w:left w:val="single" w:color="FFFFFF" w:sz="8" w:space="0"/>
              <w:bottom w:val="single" w:color="FFFFFF" w:sz="8" w:space="0"/>
              <w:right w:val="none" w:color="auto" w:sz="6" w:space="0"/>
            </w:tcBorders>
            <w:shd w:val="clear" w:color="auto" w:fill="4FA830"/>
          </w:tcPr>
          <w:p w:rsidR="007E501E" w:rsidRDefault="009D7E8C" w14:paraId="2921FF5C" w14:textId="2B67D99F">
            <w:pPr>
              <w:pStyle w:val="TableParagraph"/>
              <w:kinsoku w:val="0"/>
              <w:overflowPunct w:val="0"/>
              <w:spacing w:before="109"/>
              <w:rPr>
                <w:b/>
                <w:bCs/>
                <w:color w:val="FFFFFF"/>
              </w:rPr>
            </w:pPr>
            <w:proofErr w:type="spellStart"/>
            <w:r w:rsidRPr="009D7E8C">
              <w:rPr>
                <w:b/>
                <w:bCs/>
                <w:color w:val="FFFFFF"/>
              </w:rPr>
              <w:t>Recommandations</w:t>
            </w:r>
            <w:proofErr w:type="spellEnd"/>
          </w:p>
        </w:tc>
      </w:tr>
      <w:tr w:rsidRPr="00DC1E6A" w:rsidR="007E501E" w14:paraId="549D4549" w14:textId="77777777">
        <w:trPr>
          <w:trHeight w:val="3825"/>
        </w:trPr>
        <w:tc>
          <w:tcPr>
            <w:tcW w:w="2399" w:type="dxa"/>
            <w:tcBorders>
              <w:top w:val="single" w:color="FFFFFF" w:sz="8" w:space="0"/>
              <w:left w:val="single" w:color="FFFFFF" w:sz="8" w:space="0"/>
              <w:bottom w:val="single" w:color="FFFFFF" w:sz="8" w:space="0"/>
              <w:right w:val="none" w:color="auto" w:sz="6" w:space="0"/>
            </w:tcBorders>
            <w:shd w:val="clear" w:color="auto" w:fill="4FA830"/>
          </w:tcPr>
          <w:p w:rsidRPr="009D7E8C" w:rsidR="007E501E" w:rsidRDefault="009D7E8C" w14:paraId="0B3E28CB" w14:textId="6E43F801">
            <w:pPr>
              <w:pStyle w:val="TableParagraph"/>
              <w:kinsoku w:val="0"/>
              <w:overflowPunct w:val="0"/>
              <w:spacing w:before="109" w:line="249" w:lineRule="auto"/>
              <w:ind w:right="398"/>
              <w:rPr>
                <w:b/>
                <w:bCs/>
                <w:color w:val="FFFFFF"/>
                <w:lang w:val="fr-FR"/>
              </w:rPr>
            </w:pPr>
            <w:r w:rsidRPr="009D7E8C">
              <w:rPr>
                <w:b/>
                <w:bCs/>
                <w:color w:val="FFFFFF"/>
                <w:lang w:val="fr-FR"/>
              </w:rPr>
              <w:t>Pages de couverture et d'introduction</w:t>
            </w:r>
          </w:p>
        </w:tc>
        <w:tc>
          <w:tcPr>
            <w:tcW w:w="1048" w:type="dxa"/>
            <w:tcBorders>
              <w:top w:val="single" w:color="FFFFFF" w:sz="8" w:space="0"/>
              <w:left w:val="single" w:color="4FA830" w:sz="8" w:space="0"/>
              <w:bottom w:val="single" w:color="4FA830" w:sz="8" w:space="0"/>
              <w:right w:val="single" w:color="FFFFFF" w:sz="8" w:space="0"/>
            </w:tcBorders>
            <w:shd w:val="clear" w:color="auto" w:fill="E2EED8"/>
          </w:tcPr>
          <w:p w:rsidR="007E501E" w:rsidRDefault="00785EF8" w14:paraId="6AAFBC80" w14:textId="77777777">
            <w:pPr>
              <w:pStyle w:val="TableParagraph"/>
              <w:kinsoku w:val="0"/>
              <w:overflowPunct w:val="0"/>
              <w:spacing w:before="118"/>
              <w:rPr>
                <w:sz w:val="20"/>
                <w:szCs w:val="20"/>
              </w:rPr>
            </w:pPr>
            <w:r>
              <w:rPr>
                <w:sz w:val="20"/>
                <w:szCs w:val="20"/>
              </w:rPr>
              <w:t>2–3</w:t>
            </w:r>
          </w:p>
        </w:tc>
        <w:tc>
          <w:tcPr>
            <w:tcW w:w="5680" w:type="dxa"/>
            <w:tcBorders>
              <w:top w:val="single" w:color="FFFFFF" w:sz="8" w:space="0"/>
              <w:left w:val="single" w:color="FFFFFF" w:sz="8" w:space="0"/>
              <w:bottom w:val="single" w:color="4FA830" w:sz="8" w:space="0"/>
              <w:right w:val="single" w:color="FFFFFF" w:sz="8" w:space="0"/>
            </w:tcBorders>
            <w:shd w:val="clear" w:color="auto" w:fill="E2EED8"/>
          </w:tcPr>
          <w:p w:rsidRPr="009D7E8C" w:rsidR="009D7E8C" w:rsidP="009D7E8C" w:rsidRDefault="009D7E8C" w14:paraId="63F9A22B" w14:textId="77777777">
            <w:pPr>
              <w:pStyle w:val="TableParagraph"/>
              <w:numPr>
                <w:ilvl w:val="0"/>
                <w:numId w:val="41"/>
              </w:numPr>
              <w:tabs>
                <w:tab w:val="left" w:pos="511"/>
              </w:tabs>
              <w:kinsoku w:val="0"/>
              <w:overflowPunct w:val="0"/>
              <w:spacing w:line="240" w:lineRule="exact"/>
              <w:ind w:hanging="340"/>
              <w:rPr>
                <w:b/>
                <w:bCs/>
                <w:color w:val="000000"/>
                <w:sz w:val="20"/>
                <w:szCs w:val="20"/>
                <w:lang w:val="fr-FR"/>
              </w:rPr>
            </w:pPr>
            <w:r w:rsidRPr="009D7E8C">
              <w:rPr>
                <w:b/>
                <w:bCs/>
                <w:color w:val="000000"/>
                <w:sz w:val="20"/>
                <w:szCs w:val="20"/>
                <w:lang w:val="fr-FR"/>
              </w:rPr>
              <w:t xml:space="preserve">Type de rapport </w:t>
            </w:r>
            <w:r w:rsidRPr="009D7E8C">
              <w:rPr>
                <w:bCs/>
                <w:color w:val="000000"/>
                <w:sz w:val="20"/>
                <w:szCs w:val="20"/>
                <w:lang w:val="fr-FR"/>
              </w:rPr>
              <w:t>(rapport d'évaluation)</w:t>
            </w:r>
          </w:p>
          <w:p w:rsidRPr="009D7E8C" w:rsidR="009D7E8C" w:rsidP="009D7E8C" w:rsidRDefault="009D7E8C" w14:paraId="7ACF24B5" w14:textId="77777777">
            <w:pPr>
              <w:pStyle w:val="TableParagraph"/>
              <w:numPr>
                <w:ilvl w:val="0"/>
                <w:numId w:val="41"/>
              </w:numPr>
              <w:tabs>
                <w:tab w:val="left" w:pos="511"/>
              </w:tabs>
              <w:kinsoku w:val="0"/>
              <w:overflowPunct w:val="0"/>
              <w:spacing w:line="240" w:lineRule="exact"/>
              <w:ind w:hanging="340"/>
              <w:rPr>
                <w:bCs/>
                <w:color w:val="000000"/>
                <w:sz w:val="20"/>
                <w:szCs w:val="20"/>
                <w:lang w:val="fr-FR"/>
              </w:rPr>
            </w:pPr>
            <w:r w:rsidRPr="009D7E8C">
              <w:rPr>
                <w:bCs/>
                <w:color w:val="000000"/>
                <w:sz w:val="20"/>
                <w:szCs w:val="20"/>
                <w:lang w:val="fr-FR"/>
              </w:rPr>
              <w:t>Le</w:t>
            </w:r>
            <w:r w:rsidRPr="009D7E8C">
              <w:rPr>
                <w:b/>
                <w:bCs/>
                <w:color w:val="000000"/>
                <w:sz w:val="20"/>
                <w:szCs w:val="20"/>
                <w:lang w:val="fr-FR"/>
              </w:rPr>
              <w:t xml:space="preserve"> type d'évaluation </w:t>
            </w:r>
            <w:r w:rsidRPr="009D7E8C">
              <w:rPr>
                <w:bCs/>
                <w:color w:val="000000"/>
                <w:sz w:val="20"/>
                <w:szCs w:val="20"/>
                <w:lang w:val="fr-FR"/>
              </w:rPr>
              <w:t>(mi-parcours externe ou final externe)</w:t>
            </w:r>
          </w:p>
          <w:p w:rsidRPr="009D7E8C" w:rsidR="009D7E8C" w:rsidP="009D7E8C" w:rsidRDefault="009D7E8C" w14:paraId="77C032D4" w14:textId="77777777">
            <w:pPr>
              <w:pStyle w:val="TableParagraph"/>
              <w:numPr>
                <w:ilvl w:val="0"/>
                <w:numId w:val="41"/>
              </w:numPr>
              <w:tabs>
                <w:tab w:val="left" w:pos="511"/>
              </w:tabs>
              <w:kinsoku w:val="0"/>
              <w:overflowPunct w:val="0"/>
              <w:spacing w:line="240" w:lineRule="exact"/>
              <w:ind w:hanging="340"/>
              <w:rPr>
                <w:b/>
                <w:bCs/>
                <w:color w:val="000000"/>
                <w:sz w:val="20"/>
                <w:szCs w:val="20"/>
                <w:lang w:val="fr-FR"/>
              </w:rPr>
            </w:pPr>
            <w:r w:rsidRPr="009D7E8C">
              <w:rPr>
                <w:bCs/>
                <w:color w:val="000000"/>
                <w:sz w:val="20"/>
                <w:szCs w:val="20"/>
                <w:lang w:val="fr-FR"/>
              </w:rPr>
              <w:t>Le</w:t>
            </w:r>
            <w:r w:rsidRPr="009D7E8C">
              <w:rPr>
                <w:b/>
                <w:bCs/>
                <w:color w:val="000000"/>
                <w:sz w:val="20"/>
                <w:szCs w:val="20"/>
                <w:lang w:val="fr-FR"/>
              </w:rPr>
              <w:t xml:space="preserve"> titre du projet </w:t>
            </w:r>
            <w:r w:rsidRPr="009D7E8C">
              <w:rPr>
                <w:bCs/>
                <w:color w:val="000000"/>
                <w:sz w:val="20"/>
                <w:szCs w:val="20"/>
                <w:lang w:val="fr-FR"/>
              </w:rPr>
              <w:t>qui est évalué,</w:t>
            </w:r>
            <w:r w:rsidRPr="009D7E8C">
              <w:rPr>
                <w:b/>
                <w:bCs/>
                <w:color w:val="000000"/>
                <w:sz w:val="20"/>
                <w:szCs w:val="20"/>
                <w:lang w:val="fr-FR"/>
              </w:rPr>
              <w:t xml:space="preserve"> numéro du projet, pays, bailleur de fonds</w:t>
            </w:r>
          </w:p>
          <w:p w:rsidRPr="009D7E8C" w:rsidR="009D7E8C" w:rsidP="009D7E8C" w:rsidRDefault="009D7E8C" w14:paraId="236AF19E" w14:textId="77777777">
            <w:pPr>
              <w:pStyle w:val="TableParagraph"/>
              <w:numPr>
                <w:ilvl w:val="0"/>
                <w:numId w:val="41"/>
              </w:numPr>
              <w:tabs>
                <w:tab w:val="left" w:pos="511"/>
              </w:tabs>
              <w:kinsoku w:val="0"/>
              <w:overflowPunct w:val="0"/>
              <w:spacing w:line="240" w:lineRule="exact"/>
              <w:ind w:hanging="340"/>
              <w:rPr>
                <w:b/>
                <w:bCs/>
                <w:color w:val="000000"/>
                <w:sz w:val="20"/>
                <w:szCs w:val="20"/>
                <w:lang w:val="fr-FR"/>
              </w:rPr>
            </w:pPr>
            <w:r w:rsidRPr="009D7E8C">
              <w:rPr>
                <w:b/>
                <w:bCs/>
                <w:color w:val="000000"/>
                <w:sz w:val="20"/>
                <w:szCs w:val="20"/>
                <w:lang w:val="fr-FR"/>
              </w:rPr>
              <w:t>Nom du/de la ou des évaluateurs/</w:t>
            </w:r>
            <w:proofErr w:type="spellStart"/>
            <w:r w:rsidRPr="009D7E8C">
              <w:rPr>
                <w:b/>
                <w:bCs/>
                <w:color w:val="000000"/>
                <w:sz w:val="20"/>
                <w:szCs w:val="20"/>
                <w:lang w:val="fr-FR"/>
              </w:rPr>
              <w:t>trices</w:t>
            </w:r>
            <w:proofErr w:type="spellEnd"/>
            <w:r w:rsidRPr="009D7E8C">
              <w:rPr>
                <w:b/>
                <w:bCs/>
                <w:color w:val="000000"/>
                <w:sz w:val="20"/>
                <w:szCs w:val="20"/>
                <w:lang w:val="fr-FR"/>
              </w:rPr>
              <w:t xml:space="preserve"> / entreprise, date</w:t>
            </w:r>
          </w:p>
          <w:p w:rsidRPr="009D7E8C" w:rsidR="009D7E8C" w:rsidP="009D7E8C" w:rsidRDefault="009D7E8C" w14:paraId="58C404F3" w14:textId="77777777">
            <w:pPr>
              <w:pStyle w:val="TableParagraph"/>
              <w:numPr>
                <w:ilvl w:val="0"/>
                <w:numId w:val="41"/>
              </w:numPr>
              <w:tabs>
                <w:tab w:val="left" w:pos="511"/>
              </w:tabs>
              <w:kinsoku w:val="0"/>
              <w:overflowPunct w:val="0"/>
              <w:spacing w:line="240" w:lineRule="exact"/>
              <w:ind w:hanging="340"/>
              <w:rPr>
                <w:bCs/>
                <w:color w:val="000000"/>
                <w:sz w:val="20"/>
                <w:szCs w:val="20"/>
                <w:lang w:val="fr-FR"/>
              </w:rPr>
            </w:pPr>
            <w:r w:rsidRPr="009D7E8C">
              <w:rPr>
                <w:b/>
                <w:bCs/>
                <w:color w:val="000000"/>
                <w:sz w:val="20"/>
                <w:szCs w:val="20"/>
                <w:lang w:val="fr-FR"/>
              </w:rPr>
              <w:t xml:space="preserve">Welthungerhilfe et l'organisation partenaire </w:t>
            </w:r>
            <w:r w:rsidRPr="009D7E8C">
              <w:rPr>
                <w:bCs/>
                <w:color w:val="000000"/>
                <w:sz w:val="20"/>
                <w:szCs w:val="20"/>
                <w:lang w:val="fr-FR"/>
              </w:rPr>
              <w:t>en tant que commanditaires</w:t>
            </w:r>
          </w:p>
          <w:p w:rsidRPr="009D7E8C" w:rsidR="009D7E8C" w:rsidP="009D7E8C" w:rsidRDefault="009D7E8C" w14:paraId="72FED436" w14:textId="77777777">
            <w:pPr>
              <w:pStyle w:val="TableParagraph"/>
              <w:numPr>
                <w:ilvl w:val="0"/>
                <w:numId w:val="41"/>
              </w:numPr>
              <w:tabs>
                <w:tab w:val="left" w:pos="511"/>
              </w:tabs>
              <w:kinsoku w:val="0"/>
              <w:overflowPunct w:val="0"/>
              <w:spacing w:line="240" w:lineRule="exact"/>
              <w:ind w:hanging="340"/>
              <w:rPr>
                <w:b/>
                <w:bCs/>
                <w:color w:val="000000"/>
                <w:sz w:val="20"/>
                <w:szCs w:val="20"/>
                <w:lang w:val="fr-FR"/>
              </w:rPr>
            </w:pPr>
            <w:r w:rsidRPr="009D7E8C">
              <w:rPr>
                <w:bCs/>
                <w:color w:val="000000"/>
                <w:sz w:val="20"/>
                <w:szCs w:val="20"/>
                <w:lang w:val="fr-FR"/>
              </w:rPr>
              <w:t>Les</w:t>
            </w:r>
            <w:r w:rsidRPr="009D7E8C">
              <w:rPr>
                <w:b/>
                <w:bCs/>
                <w:color w:val="000000"/>
                <w:sz w:val="20"/>
                <w:szCs w:val="20"/>
                <w:lang w:val="fr-FR"/>
              </w:rPr>
              <w:t xml:space="preserve"> logos de Welthungerhilfe, des bailleurs concernés et des organisations partenaires</w:t>
            </w:r>
          </w:p>
          <w:p w:rsidRPr="009D7E8C" w:rsidR="009D7E8C" w:rsidP="009D7E8C" w:rsidRDefault="009D7E8C" w14:paraId="35201813" w14:textId="77777777">
            <w:pPr>
              <w:pStyle w:val="TableParagraph"/>
              <w:numPr>
                <w:ilvl w:val="0"/>
                <w:numId w:val="41"/>
              </w:numPr>
              <w:tabs>
                <w:tab w:val="left" w:pos="511"/>
              </w:tabs>
              <w:kinsoku w:val="0"/>
              <w:overflowPunct w:val="0"/>
              <w:spacing w:line="240" w:lineRule="exact"/>
              <w:ind w:hanging="340"/>
              <w:rPr>
                <w:b/>
                <w:bCs/>
                <w:color w:val="000000"/>
                <w:sz w:val="20"/>
                <w:szCs w:val="20"/>
                <w:lang w:val="fr-FR"/>
              </w:rPr>
            </w:pPr>
            <w:r w:rsidRPr="009D7E8C">
              <w:rPr>
                <w:bCs/>
                <w:color w:val="000000"/>
                <w:sz w:val="20"/>
                <w:szCs w:val="20"/>
                <w:lang w:val="fr-FR"/>
              </w:rPr>
              <w:t xml:space="preserve">Une </w:t>
            </w:r>
            <w:r w:rsidRPr="009D7E8C">
              <w:rPr>
                <w:b/>
                <w:bCs/>
                <w:color w:val="000000"/>
                <w:sz w:val="20"/>
                <w:szCs w:val="20"/>
                <w:lang w:val="fr-FR"/>
              </w:rPr>
              <w:t xml:space="preserve">photo </w:t>
            </w:r>
            <w:r w:rsidRPr="009D7E8C">
              <w:rPr>
                <w:bCs/>
                <w:color w:val="000000"/>
                <w:sz w:val="20"/>
                <w:szCs w:val="20"/>
                <w:lang w:val="fr-FR"/>
              </w:rPr>
              <w:t>représentant une activité de projet pour une bonne présentation visuelle du rapport</w:t>
            </w:r>
          </w:p>
          <w:p w:rsidRPr="009D7E8C" w:rsidR="009D7E8C" w:rsidP="009D7E8C" w:rsidRDefault="009D7E8C" w14:paraId="2B485F81" w14:textId="77777777">
            <w:pPr>
              <w:pStyle w:val="TableParagraph"/>
              <w:numPr>
                <w:ilvl w:val="0"/>
                <w:numId w:val="41"/>
              </w:numPr>
              <w:tabs>
                <w:tab w:val="left" w:pos="511"/>
              </w:tabs>
              <w:kinsoku w:val="0"/>
              <w:overflowPunct w:val="0"/>
              <w:spacing w:line="240" w:lineRule="exact"/>
              <w:ind w:hanging="340"/>
              <w:rPr>
                <w:b/>
                <w:bCs/>
                <w:color w:val="000000"/>
                <w:sz w:val="20"/>
                <w:szCs w:val="20"/>
                <w:lang w:val="en-US"/>
              </w:rPr>
            </w:pPr>
            <w:r w:rsidRPr="009D7E8C">
              <w:rPr>
                <w:b/>
                <w:bCs/>
                <w:color w:val="000000"/>
                <w:sz w:val="20"/>
                <w:szCs w:val="20"/>
                <w:lang w:val="en-US"/>
              </w:rPr>
              <w:t>Table des matières</w:t>
            </w:r>
          </w:p>
          <w:p w:rsidRPr="009D7E8C" w:rsidR="009D7E8C" w:rsidP="009D7E8C" w:rsidRDefault="009D7E8C" w14:paraId="1284A019" w14:textId="77777777">
            <w:pPr>
              <w:pStyle w:val="TableParagraph"/>
              <w:numPr>
                <w:ilvl w:val="0"/>
                <w:numId w:val="41"/>
              </w:numPr>
              <w:tabs>
                <w:tab w:val="left" w:pos="511"/>
              </w:tabs>
              <w:kinsoku w:val="0"/>
              <w:overflowPunct w:val="0"/>
              <w:spacing w:line="240" w:lineRule="exact"/>
              <w:ind w:hanging="340"/>
              <w:rPr>
                <w:b/>
                <w:bCs/>
                <w:color w:val="000000"/>
                <w:sz w:val="20"/>
                <w:szCs w:val="20"/>
                <w:lang w:val="fr-FR"/>
              </w:rPr>
            </w:pPr>
            <w:r w:rsidRPr="009D7E8C">
              <w:rPr>
                <w:b/>
                <w:bCs/>
                <w:color w:val="000000"/>
                <w:sz w:val="20"/>
                <w:szCs w:val="20"/>
                <w:lang w:val="fr-FR"/>
              </w:rPr>
              <w:t>Liste des schémas et des tableaux</w:t>
            </w:r>
          </w:p>
          <w:p w:rsidR="007E501E" w:rsidP="009D7E8C" w:rsidRDefault="009D7E8C" w14:paraId="64CE2378" w14:textId="04FE9675">
            <w:pPr>
              <w:pStyle w:val="TableParagraph"/>
              <w:numPr>
                <w:ilvl w:val="0"/>
                <w:numId w:val="41"/>
              </w:numPr>
              <w:tabs>
                <w:tab w:val="left" w:pos="511"/>
              </w:tabs>
              <w:kinsoku w:val="0"/>
              <w:overflowPunct w:val="0"/>
              <w:spacing w:line="240" w:lineRule="exact"/>
              <w:ind w:hanging="340"/>
              <w:rPr>
                <w:b/>
                <w:bCs/>
                <w:color w:val="000000"/>
                <w:sz w:val="20"/>
                <w:szCs w:val="20"/>
              </w:rPr>
            </w:pPr>
            <w:proofErr w:type="spellStart"/>
            <w:r w:rsidRPr="009D7E8C">
              <w:rPr>
                <w:b/>
                <w:bCs/>
                <w:color w:val="000000"/>
                <w:sz w:val="20"/>
                <w:szCs w:val="20"/>
                <w:lang w:val="en-US"/>
              </w:rPr>
              <w:t>Abréviations</w:t>
            </w:r>
            <w:proofErr w:type="spellEnd"/>
            <w:r w:rsidRPr="009D7E8C">
              <w:rPr>
                <w:b/>
                <w:bCs/>
                <w:color w:val="000000"/>
                <w:sz w:val="20"/>
                <w:szCs w:val="20"/>
                <w:lang w:val="en-US"/>
              </w:rPr>
              <w:t xml:space="preserve"> et </w:t>
            </w:r>
            <w:proofErr w:type="spellStart"/>
            <w:r w:rsidRPr="009D7E8C">
              <w:rPr>
                <w:b/>
                <w:bCs/>
                <w:color w:val="000000"/>
                <w:sz w:val="20"/>
                <w:szCs w:val="20"/>
                <w:lang w:val="en-US"/>
              </w:rPr>
              <w:t>acronymes</w:t>
            </w:r>
            <w:proofErr w:type="spellEnd"/>
          </w:p>
        </w:tc>
        <w:tc>
          <w:tcPr>
            <w:tcW w:w="5706" w:type="dxa"/>
            <w:tcBorders>
              <w:top w:val="single" w:color="FFFFFF" w:sz="8" w:space="0"/>
              <w:left w:val="single" w:color="FFFFFF" w:sz="8" w:space="0"/>
              <w:bottom w:val="single" w:color="4FA830" w:sz="8" w:space="0"/>
              <w:right w:val="single" w:color="4FA830" w:sz="8" w:space="0"/>
            </w:tcBorders>
          </w:tcPr>
          <w:p w:rsidR="007E501E" w:rsidRDefault="007E501E" w14:paraId="5333A0D0" w14:textId="77777777">
            <w:pPr>
              <w:pStyle w:val="TableParagraph"/>
              <w:kinsoku w:val="0"/>
              <w:overflowPunct w:val="0"/>
              <w:spacing w:before="2"/>
              <w:ind w:left="0"/>
              <w:rPr>
                <w:sz w:val="20"/>
                <w:szCs w:val="20"/>
              </w:rPr>
            </w:pPr>
          </w:p>
          <w:p w:rsidRPr="0017106E" w:rsidR="007E501E" w:rsidRDefault="00785EF8" w14:paraId="7EAD2CD1" w14:textId="752BBFE7">
            <w:pPr>
              <w:pStyle w:val="TableParagraph"/>
              <w:kinsoku w:val="0"/>
              <w:overflowPunct w:val="0"/>
              <w:spacing w:line="249" w:lineRule="auto"/>
              <w:ind w:left="659" w:right="147"/>
              <w:jc w:val="both"/>
              <w:rPr>
                <w:sz w:val="20"/>
                <w:szCs w:val="20"/>
                <w:lang w:val="fr-FR"/>
              </w:rPr>
            </w:pPr>
            <w:r w:rsidRPr="0017106E">
              <w:rPr>
                <w:b/>
                <w:bCs/>
                <w:sz w:val="20"/>
                <w:szCs w:val="20"/>
                <w:lang w:val="fr-FR"/>
              </w:rPr>
              <w:t>Protection</w:t>
            </w:r>
            <w:r w:rsidRPr="0017106E">
              <w:rPr>
                <w:b/>
                <w:bCs/>
                <w:spacing w:val="-7"/>
                <w:sz w:val="20"/>
                <w:szCs w:val="20"/>
                <w:lang w:val="fr-FR"/>
              </w:rPr>
              <w:t xml:space="preserve"> </w:t>
            </w:r>
            <w:r w:rsidRPr="0017106E" w:rsidR="0017106E">
              <w:rPr>
                <w:sz w:val="20"/>
                <w:szCs w:val="20"/>
                <w:lang w:val="fr-FR"/>
              </w:rPr>
              <w:t>de vos données personnelles : Veuillez noter que nous publions le rapport d'évaluation sur notre site web public www.welthungerhilfe.org. Vous consentez à la publication des données personnelles que vous fournissez dans cette partie</w:t>
            </w:r>
            <w:r w:rsidRPr="0017106E">
              <w:rPr>
                <w:sz w:val="20"/>
                <w:szCs w:val="20"/>
                <w:lang w:val="fr-FR"/>
              </w:rPr>
              <w:t>.</w:t>
            </w:r>
          </w:p>
        </w:tc>
      </w:tr>
      <w:tr w:rsidRPr="00DC1E6A" w:rsidR="007E501E" w:rsidTr="0066759B" w14:paraId="3CA6C6EE" w14:textId="77777777">
        <w:trPr>
          <w:trHeight w:val="3390"/>
        </w:trPr>
        <w:tc>
          <w:tcPr>
            <w:tcW w:w="2399" w:type="dxa"/>
            <w:tcBorders>
              <w:top w:val="single" w:color="FFFFFF" w:sz="8" w:space="0"/>
              <w:left w:val="single" w:color="FFFFFF" w:sz="8" w:space="0"/>
              <w:bottom w:val="single" w:color="FFFFFF" w:sz="8" w:space="0"/>
              <w:right w:val="none" w:color="auto" w:sz="6" w:space="0"/>
            </w:tcBorders>
            <w:shd w:val="clear" w:color="auto" w:fill="4FA830"/>
          </w:tcPr>
          <w:p w:rsidR="007E501E" w:rsidRDefault="00785EF8" w14:paraId="3077E8FF" w14:textId="2259E13B">
            <w:pPr>
              <w:pStyle w:val="TableParagraph"/>
              <w:kinsoku w:val="0"/>
              <w:overflowPunct w:val="0"/>
              <w:spacing w:before="109" w:line="249" w:lineRule="auto"/>
              <w:ind w:left="453" w:right="398" w:hanging="284"/>
              <w:rPr>
                <w:b/>
                <w:bCs/>
                <w:color w:val="FFFFFF"/>
              </w:rPr>
            </w:pPr>
            <w:r>
              <w:rPr>
                <w:b/>
                <w:bCs/>
                <w:color w:val="FFFFFF"/>
              </w:rPr>
              <w:t xml:space="preserve">0. </w:t>
            </w:r>
            <w:proofErr w:type="spellStart"/>
            <w:r w:rsidRPr="0066759B" w:rsidR="0066759B">
              <w:rPr>
                <w:b/>
                <w:bCs/>
                <w:color w:val="FFFFFF"/>
              </w:rPr>
              <w:t>Document</w:t>
            </w:r>
            <w:proofErr w:type="spellEnd"/>
            <w:r w:rsidRPr="0066759B" w:rsidR="0066759B">
              <w:rPr>
                <w:b/>
                <w:bCs/>
                <w:color w:val="FFFFFF"/>
              </w:rPr>
              <w:t xml:space="preserve"> de </w:t>
            </w:r>
            <w:proofErr w:type="spellStart"/>
            <w:r w:rsidRPr="0066759B" w:rsidR="0066759B">
              <w:rPr>
                <w:b/>
                <w:bCs/>
                <w:color w:val="FFFFFF"/>
              </w:rPr>
              <w:t>synthèse</w:t>
            </w:r>
            <w:proofErr w:type="spellEnd"/>
          </w:p>
        </w:tc>
        <w:tc>
          <w:tcPr>
            <w:tcW w:w="1048" w:type="dxa"/>
            <w:tcBorders>
              <w:top w:val="single" w:color="4FA830" w:sz="8" w:space="0"/>
              <w:left w:val="single" w:color="4FA830" w:sz="8" w:space="0"/>
              <w:bottom w:val="single" w:color="4FA830" w:sz="8" w:space="0"/>
              <w:right w:val="single" w:color="FFFFFF" w:sz="8" w:space="0"/>
            </w:tcBorders>
            <w:shd w:val="clear" w:color="auto" w:fill="E2EED8"/>
          </w:tcPr>
          <w:p w:rsidR="007E501E" w:rsidRDefault="00785EF8" w14:paraId="0332528F" w14:textId="77777777">
            <w:pPr>
              <w:pStyle w:val="TableParagraph"/>
              <w:kinsoku w:val="0"/>
              <w:overflowPunct w:val="0"/>
              <w:spacing w:before="118"/>
              <w:rPr>
                <w:sz w:val="20"/>
                <w:szCs w:val="20"/>
              </w:rPr>
            </w:pPr>
            <w:r>
              <w:rPr>
                <w:sz w:val="20"/>
                <w:szCs w:val="20"/>
              </w:rPr>
              <w:t>3–5</w:t>
            </w:r>
          </w:p>
        </w:tc>
        <w:tc>
          <w:tcPr>
            <w:tcW w:w="5680" w:type="dxa"/>
            <w:tcBorders>
              <w:top w:val="single" w:color="4FA830" w:sz="8" w:space="0"/>
              <w:left w:val="single" w:color="FFFFFF" w:sz="8" w:space="0"/>
              <w:bottom w:val="single" w:color="4FA830" w:sz="8" w:space="0"/>
              <w:right w:val="single" w:color="FFFFFF" w:sz="8" w:space="0"/>
            </w:tcBorders>
            <w:shd w:val="clear" w:color="auto" w:fill="E2EED8"/>
          </w:tcPr>
          <w:p w:rsidRPr="0066759B" w:rsidR="007E501E" w:rsidRDefault="0066759B" w14:paraId="3C95FC36" w14:textId="2B8D970E">
            <w:pPr>
              <w:pStyle w:val="TableParagraph"/>
              <w:kinsoku w:val="0"/>
              <w:overflowPunct w:val="0"/>
              <w:spacing w:before="118" w:line="249" w:lineRule="auto"/>
              <w:ind w:right="746"/>
              <w:rPr>
                <w:b/>
                <w:bCs/>
                <w:sz w:val="20"/>
                <w:szCs w:val="20"/>
                <w:lang w:val="fr-FR"/>
              </w:rPr>
            </w:pPr>
            <w:r w:rsidRPr="0066759B">
              <w:rPr>
                <w:sz w:val="20"/>
                <w:szCs w:val="20"/>
                <w:lang w:val="fr-FR"/>
              </w:rPr>
              <w:t xml:space="preserve">Le document de synthèse est un </w:t>
            </w:r>
            <w:r w:rsidRPr="0066759B">
              <w:rPr>
                <w:b/>
                <w:sz w:val="20"/>
                <w:szCs w:val="20"/>
                <w:lang w:val="fr-FR"/>
              </w:rPr>
              <w:t xml:space="preserve">document indépendant et explicite qui comprend </w:t>
            </w:r>
            <w:r w:rsidRPr="0066759B" w:rsidR="00785EF8">
              <w:rPr>
                <w:b/>
                <w:bCs/>
                <w:sz w:val="20"/>
                <w:szCs w:val="20"/>
                <w:lang w:val="fr-FR"/>
              </w:rPr>
              <w:t>:</w:t>
            </w:r>
          </w:p>
          <w:p w:rsidRPr="0066759B" w:rsidR="007E501E" w:rsidRDefault="007E501E" w14:paraId="60F9694D" w14:textId="77777777">
            <w:pPr>
              <w:pStyle w:val="TableParagraph"/>
              <w:kinsoku w:val="0"/>
              <w:overflowPunct w:val="0"/>
              <w:spacing w:before="6"/>
              <w:ind w:left="0"/>
              <w:rPr>
                <w:sz w:val="18"/>
                <w:szCs w:val="18"/>
                <w:lang w:val="fr-FR"/>
              </w:rPr>
            </w:pPr>
          </w:p>
          <w:p w:rsidRPr="0066759B" w:rsidR="0066759B" w:rsidP="0066759B" w:rsidRDefault="0066759B" w14:paraId="2B9B9594" w14:textId="77777777">
            <w:pPr>
              <w:pStyle w:val="TableParagraph"/>
              <w:numPr>
                <w:ilvl w:val="0"/>
                <w:numId w:val="38"/>
              </w:numPr>
              <w:tabs>
                <w:tab w:val="left" w:pos="511"/>
              </w:tabs>
              <w:kinsoku w:val="0"/>
              <w:overflowPunct w:val="0"/>
              <w:spacing w:line="247" w:lineRule="auto"/>
              <w:ind w:right="213"/>
              <w:rPr>
                <w:bCs/>
                <w:color w:val="000000"/>
                <w:sz w:val="20"/>
                <w:szCs w:val="20"/>
                <w:lang w:val="fr-FR"/>
              </w:rPr>
            </w:pPr>
            <w:r w:rsidRPr="0066759B">
              <w:rPr>
                <w:bCs/>
                <w:color w:val="000000"/>
                <w:sz w:val="20"/>
                <w:szCs w:val="20"/>
                <w:lang w:val="fr-FR"/>
              </w:rPr>
              <w:t xml:space="preserve">Un </w:t>
            </w:r>
            <w:r w:rsidRPr="0066759B">
              <w:rPr>
                <w:b/>
                <w:bCs/>
                <w:color w:val="000000"/>
                <w:sz w:val="20"/>
                <w:szCs w:val="20"/>
                <w:lang w:val="fr-FR"/>
              </w:rPr>
              <w:t>aperçu du projet</w:t>
            </w:r>
            <w:r w:rsidRPr="0066759B">
              <w:rPr>
                <w:bCs/>
                <w:color w:val="000000"/>
                <w:sz w:val="20"/>
                <w:szCs w:val="20"/>
                <w:lang w:val="fr-FR"/>
              </w:rPr>
              <w:t xml:space="preserve"> évalué (objectif du projet, activités principales, groupe cible, zone d'intervention, structure de mise en œuvre)</w:t>
            </w:r>
          </w:p>
          <w:p w:rsidRPr="0066759B" w:rsidR="0066759B" w:rsidP="0066759B" w:rsidRDefault="0066759B" w14:paraId="0AC606D1" w14:textId="77777777">
            <w:pPr>
              <w:pStyle w:val="TableParagraph"/>
              <w:numPr>
                <w:ilvl w:val="0"/>
                <w:numId w:val="38"/>
              </w:numPr>
              <w:tabs>
                <w:tab w:val="left" w:pos="511"/>
              </w:tabs>
              <w:kinsoku w:val="0"/>
              <w:overflowPunct w:val="0"/>
              <w:spacing w:line="247" w:lineRule="auto"/>
              <w:ind w:right="213"/>
              <w:rPr>
                <w:b/>
                <w:bCs/>
                <w:color w:val="000000"/>
                <w:sz w:val="20"/>
                <w:szCs w:val="20"/>
                <w:lang w:val="fr-FR"/>
              </w:rPr>
            </w:pPr>
            <w:r w:rsidRPr="0066759B">
              <w:rPr>
                <w:bCs/>
                <w:color w:val="000000"/>
                <w:sz w:val="20"/>
                <w:szCs w:val="20"/>
                <w:lang w:val="fr-FR"/>
              </w:rPr>
              <w:t xml:space="preserve">Les </w:t>
            </w:r>
            <w:r w:rsidRPr="0066759B">
              <w:rPr>
                <w:b/>
                <w:bCs/>
                <w:color w:val="000000"/>
                <w:sz w:val="20"/>
                <w:szCs w:val="20"/>
                <w:lang w:val="fr-FR"/>
              </w:rPr>
              <w:t>objectifs de l'évaluation</w:t>
            </w:r>
            <w:r w:rsidRPr="0066759B">
              <w:rPr>
                <w:bCs/>
                <w:color w:val="000000"/>
                <w:sz w:val="20"/>
                <w:szCs w:val="20"/>
                <w:lang w:val="fr-FR"/>
              </w:rPr>
              <w:t xml:space="preserve"> et les </w:t>
            </w:r>
            <w:r w:rsidRPr="0066759B">
              <w:rPr>
                <w:b/>
                <w:bCs/>
                <w:color w:val="000000"/>
                <w:sz w:val="20"/>
                <w:szCs w:val="20"/>
                <w:lang w:val="fr-FR"/>
              </w:rPr>
              <w:t>utilisateurs/</w:t>
            </w:r>
            <w:proofErr w:type="spellStart"/>
            <w:r w:rsidRPr="0066759B">
              <w:rPr>
                <w:b/>
                <w:bCs/>
                <w:color w:val="000000"/>
                <w:sz w:val="20"/>
                <w:szCs w:val="20"/>
                <w:lang w:val="fr-FR"/>
              </w:rPr>
              <w:t>trices</w:t>
            </w:r>
            <w:proofErr w:type="spellEnd"/>
            <w:r w:rsidRPr="0066759B">
              <w:rPr>
                <w:b/>
                <w:bCs/>
                <w:color w:val="000000"/>
                <w:sz w:val="20"/>
                <w:szCs w:val="20"/>
                <w:lang w:val="fr-FR"/>
              </w:rPr>
              <w:t xml:space="preserve"> / le public visés</w:t>
            </w:r>
          </w:p>
          <w:p w:rsidRPr="0066759B" w:rsidR="0066759B" w:rsidP="0066759B" w:rsidRDefault="0066759B" w14:paraId="6A002E4E" w14:textId="77777777">
            <w:pPr>
              <w:pStyle w:val="TableParagraph"/>
              <w:numPr>
                <w:ilvl w:val="0"/>
                <w:numId w:val="38"/>
              </w:numPr>
              <w:tabs>
                <w:tab w:val="left" w:pos="511"/>
              </w:tabs>
              <w:kinsoku w:val="0"/>
              <w:overflowPunct w:val="0"/>
              <w:spacing w:line="247" w:lineRule="auto"/>
              <w:ind w:right="213"/>
              <w:rPr>
                <w:bCs/>
                <w:color w:val="000000"/>
                <w:sz w:val="20"/>
                <w:szCs w:val="20"/>
                <w:lang w:val="fr-FR"/>
              </w:rPr>
            </w:pPr>
            <w:r w:rsidRPr="0066759B">
              <w:rPr>
                <w:bCs/>
                <w:color w:val="000000"/>
                <w:sz w:val="20"/>
                <w:szCs w:val="20"/>
                <w:lang w:val="fr-FR"/>
              </w:rPr>
              <w:t xml:space="preserve">La </w:t>
            </w:r>
            <w:r w:rsidRPr="0066759B">
              <w:rPr>
                <w:b/>
                <w:bCs/>
                <w:color w:val="000000"/>
                <w:sz w:val="20"/>
                <w:szCs w:val="20"/>
                <w:lang w:val="fr-FR"/>
              </w:rPr>
              <w:t>conception</w:t>
            </w:r>
            <w:r w:rsidRPr="0066759B">
              <w:rPr>
                <w:bCs/>
                <w:color w:val="000000"/>
                <w:sz w:val="20"/>
                <w:szCs w:val="20"/>
                <w:lang w:val="fr-FR"/>
              </w:rPr>
              <w:t xml:space="preserve"> et les </w:t>
            </w:r>
            <w:r w:rsidRPr="0066759B">
              <w:rPr>
                <w:b/>
                <w:bCs/>
                <w:color w:val="000000"/>
                <w:sz w:val="20"/>
                <w:szCs w:val="20"/>
                <w:lang w:val="fr-FR"/>
              </w:rPr>
              <w:t>méthodes</w:t>
            </w:r>
            <w:r w:rsidRPr="0066759B">
              <w:rPr>
                <w:bCs/>
                <w:color w:val="000000"/>
                <w:sz w:val="20"/>
                <w:szCs w:val="20"/>
                <w:lang w:val="fr-FR"/>
              </w:rPr>
              <w:t xml:space="preserve"> de l'évaluation</w:t>
            </w:r>
          </w:p>
          <w:p w:rsidRPr="0066759B" w:rsidR="0066759B" w:rsidP="0066759B" w:rsidRDefault="0066759B" w14:paraId="23FD50E3" w14:textId="77777777">
            <w:pPr>
              <w:pStyle w:val="TableParagraph"/>
              <w:numPr>
                <w:ilvl w:val="0"/>
                <w:numId w:val="38"/>
              </w:numPr>
              <w:tabs>
                <w:tab w:val="left" w:pos="511"/>
              </w:tabs>
              <w:kinsoku w:val="0"/>
              <w:overflowPunct w:val="0"/>
              <w:spacing w:line="247" w:lineRule="auto"/>
              <w:ind w:right="213"/>
              <w:rPr>
                <w:bCs/>
                <w:color w:val="000000"/>
                <w:sz w:val="20"/>
                <w:szCs w:val="20"/>
                <w:lang w:val="fr-FR"/>
              </w:rPr>
            </w:pPr>
            <w:r w:rsidRPr="0066759B">
              <w:rPr>
                <w:bCs/>
                <w:color w:val="000000"/>
                <w:sz w:val="20"/>
                <w:szCs w:val="20"/>
                <w:lang w:val="fr-FR"/>
              </w:rPr>
              <w:t xml:space="preserve">Les </w:t>
            </w:r>
            <w:r w:rsidRPr="0066759B">
              <w:rPr>
                <w:b/>
                <w:bCs/>
                <w:color w:val="000000"/>
                <w:sz w:val="20"/>
                <w:szCs w:val="20"/>
                <w:lang w:val="fr-FR"/>
              </w:rPr>
              <w:t>constats et conclusions principales</w:t>
            </w:r>
            <w:r w:rsidRPr="0066759B">
              <w:rPr>
                <w:bCs/>
                <w:color w:val="000000"/>
                <w:sz w:val="20"/>
                <w:szCs w:val="20"/>
                <w:lang w:val="fr-FR"/>
              </w:rPr>
              <w:t>, en suivant l'ordre dans lequel ils sont présentés dans le rapport principal</w:t>
            </w:r>
          </w:p>
          <w:p w:rsidRPr="0066759B" w:rsidR="007E501E" w:rsidP="0066759B" w:rsidRDefault="0066759B" w14:paraId="366AFEC5" w14:textId="4814D32E">
            <w:pPr>
              <w:pStyle w:val="TableParagraph"/>
              <w:numPr>
                <w:ilvl w:val="0"/>
                <w:numId w:val="38"/>
              </w:numPr>
              <w:tabs>
                <w:tab w:val="left" w:pos="511"/>
              </w:tabs>
              <w:kinsoku w:val="0"/>
              <w:overflowPunct w:val="0"/>
              <w:spacing w:line="238" w:lineRule="exact"/>
              <w:jc w:val="both"/>
              <w:rPr>
                <w:b/>
                <w:bCs/>
                <w:color w:val="000000"/>
                <w:sz w:val="20"/>
                <w:szCs w:val="20"/>
              </w:rPr>
            </w:pPr>
            <w:proofErr w:type="spellStart"/>
            <w:r w:rsidRPr="0066759B">
              <w:rPr>
                <w:b/>
                <w:bCs/>
                <w:color w:val="000000"/>
                <w:sz w:val="20"/>
                <w:szCs w:val="20"/>
                <w:lang w:val="en-US"/>
              </w:rPr>
              <w:t>Principales</w:t>
            </w:r>
            <w:proofErr w:type="spellEnd"/>
            <w:r w:rsidRPr="0066759B">
              <w:rPr>
                <w:b/>
                <w:bCs/>
                <w:color w:val="000000"/>
                <w:sz w:val="20"/>
                <w:szCs w:val="20"/>
                <w:lang w:val="en-US"/>
              </w:rPr>
              <w:t xml:space="preserve"> </w:t>
            </w:r>
            <w:proofErr w:type="spellStart"/>
            <w:r w:rsidRPr="0066759B">
              <w:rPr>
                <w:b/>
                <w:bCs/>
                <w:color w:val="000000"/>
                <w:sz w:val="20"/>
                <w:szCs w:val="20"/>
                <w:lang w:val="en-US"/>
              </w:rPr>
              <w:t>recommandations</w:t>
            </w:r>
            <w:proofErr w:type="spellEnd"/>
          </w:p>
        </w:tc>
        <w:tc>
          <w:tcPr>
            <w:tcW w:w="5706" w:type="dxa"/>
            <w:tcBorders>
              <w:top w:val="single" w:color="4FA830" w:sz="8" w:space="0"/>
              <w:left w:val="single" w:color="FFFFFF" w:sz="8" w:space="0"/>
              <w:bottom w:val="single" w:color="4FA830" w:sz="8" w:space="0"/>
              <w:right w:val="single" w:color="4FA830" w:sz="8" w:space="0"/>
            </w:tcBorders>
          </w:tcPr>
          <w:p w:rsidRPr="0017106E" w:rsidR="007E501E" w:rsidRDefault="007E501E" w14:paraId="41BCAB66" w14:textId="77777777">
            <w:pPr>
              <w:pStyle w:val="TableParagraph"/>
              <w:kinsoku w:val="0"/>
              <w:overflowPunct w:val="0"/>
              <w:spacing w:before="2"/>
              <w:ind w:left="0"/>
              <w:rPr>
                <w:sz w:val="18"/>
                <w:szCs w:val="18"/>
              </w:rPr>
            </w:pPr>
          </w:p>
          <w:p w:rsidRPr="0017106E" w:rsidR="007E501E" w:rsidP="0017106E" w:rsidRDefault="0017106E" w14:paraId="7E084E1B" w14:textId="1B66F54A">
            <w:pPr>
              <w:pStyle w:val="TableParagraph"/>
              <w:kinsoku w:val="0"/>
              <w:overflowPunct w:val="0"/>
              <w:spacing w:after="60"/>
              <w:ind w:left="658" w:right="147"/>
              <w:jc w:val="both"/>
              <w:rPr>
                <w:sz w:val="20"/>
                <w:szCs w:val="20"/>
                <w:lang w:val="fr-FR"/>
              </w:rPr>
            </w:pPr>
            <w:r>
              <w:rPr>
                <w:sz w:val="20"/>
                <w:szCs w:val="20"/>
                <w:lang w:val="fr-FR"/>
              </w:rPr>
              <w:t>S</w:t>
            </w:r>
            <w:r w:rsidRPr="0017106E">
              <w:rPr>
                <w:sz w:val="20"/>
                <w:szCs w:val="20"/>
                <w:lang w:val="fr-FR"/>
              </w:rPr>
              <w:t>achant que la plupart des lecteurs/</w:t>
            </w:r>
            <w:proofErr w:type="spellStart"/>
            <w:r w:rsidRPr="0017106E">
              <w:rPr>
                <w:sz w:val="20"/>
                <w:szCs w:val="20"/>
                <w:lang w:val="fr-FR"/>
              </w:rPr>
              <w:t>trices</w:t>
            </w:r>
            <w:proofErr w:type="spellEnd"/>
            <w:r w:rsidRPr="0017106E">
              <w:rPr>
                <w:sz w:val="20"/>
                <w:szCs w:val="20"/>
                <w:lang w:val="fr-FR"/>
              </w:rPr>
              <w:t xml:space="preserve"> du rapport d'évaluation ne liront que le document de synthèse, il est important de consacrer une attention particulière et du temps à cette partie du rapport d'évaluation. Les recommandations doivent être mises en évidence, par exemple dans un tableau indiquant leur niveau de priorité</w:t>
            </w:r>
            <w:r>
              <w:rPr>
                <w:sz w:val="20"/>
                <w:szCs w:val="20"/>
                <w:lang w:val="fr-FR"/>
              </w:rPr>
              <w:t>.</w:t>
            </w:r>
          </w:p>
          <w:p w:rsidRPr="0017106E" w:rsidR="007E501E" w:rsidP="0017106E" w:rsidRDefault="0017106E" w14:paraId="1FA94AC9" w14:textId="19804F4B">
            <w:pPr>
              <w:pStyle w:val="TableParagraph"/>
              <w:kinsoku w:val="0"/>
              <w:overflowPunct w:val="0"/>
              <w:ind w:left="658" w:right="147"/>
              <w:jc w:val="both"/>
              <w:rPr>
                <w:sz w:val="20"/>
                <w:szCs w:val="20"/>
                <w:lang w:val="fr-FR"/>
              </w:rPr>
            </w:pPr>
            <w:proofErr w:type="gramStart"/>
            <w:r w:rsidRPr="0017106E">
              <w:rPr>
                <w:sz w:val="20"/>
                <w:szCs w:val="20"/>
                <w:lang w:val="fr-FR"/>
              </w:rPr>
              <w:t>il</w:t>
            </w:r>
            <w:proofErr w:type="gramEnd"/>
            <w:r w:rsidRPr="0017106E">
              <w:rPr>
                <w:sz w:val="20"/>
                <w:szCs w:val="20"/>
                <w:lang w:val="fr-FR"/>
              </w:rPr>
              <w:t xml:space="preserve"> est préférable de conseiller aux évaluateurs/</w:t>
            </w:r>
            <w:proofErr w:type="spellStart"/>
            <w:r w:rsidRPr="0017106E">
              <w:rPr>
                <w:sz w:val="20"/>
                <w:szCs w:val="20"/>
                <w:lang w:val="fr-FR"/>
              </w:rPr>
              <w:t>trices</w:t>
            </w:r>
            <w:proofErr w:type="spellEnd"/>
            <w:r w:rsidRPr="0017106E">
              <w:rPr>
                <w:sz w:val="20"/>
                <w:szCs w:val="20"/>
                <w:lang w:val="fr-FR"/>
              </w:rPr>
              <w:t xml:space="preserve"> de ne pas inclure le document de synthèse dans la version préliminaire du rapport, car des adaptations du corps du rapport peuvent faire suite au processus de commentaires</w:t>
            </w:r>
            <w:r w:rsidRPr="0017106E" w:rsidR="0029128E">
              <w:rPr>
                <w:sz w:val="20"/>
                <w:szCs w:val="20"/>
                <w:lang w:val="fr-FR"/>
              </w:rPr>
              <w:t>.</w:t>
            </w:r>
          </w:p>
        </w:tc>
      </w:tr>
      <w:tr w:rsidRPr="00DC1E6A" w:rsidR="007E501E" w:rsidTr="00FB5650" w14:paraId="7CE057FB" w14:textId="77777777">
        <w:trPr>
          <w:trHeight w:val="1425"/>
        </w:trPr>
        <w:tc>
          <w:tcPr>
            <w:tcW w:w="2399" w:type="dxa"/>
            <w:tcBorders>
              <w:top w:val="single" w:color="FFFFFF" w:sz="8" w:space="0"/>
              <w:left w:val="single" w:color="FFFFFF" w:sz="8" w:space="0"/>
              <w:bottom w:val="single" w:color="FFFFFF" w:sz="8" w:space="0"/>
              <w:right w:val="none" w:color="auto" w:sz="6" w:space="0"/>
            </w:tcBorders>
            <w:shd w:val="clear" w:color="auto" w:fill="4FA830"/>
          </w:tcPr>
          <w:p w:rsidR="007E501E" w:rsidRDefault="00785EF8" w14:paraId="652A5DFE" w14:textId="77777777">
            <w:pPr>
              <w:pStyle w:val="TableParagraph"/>
              <w:kinsoku w:val="0"/>
              <w:overflowPunct w:val="0"/>
              <w:spacing w:before="109"/>
              <w:rPr>
                <w:b/>
                <w:bCs/>
                <w:color w:val="FFFFFF"/>
              </w:rPr>
            </w:pPr>
            <w:r>
              <w:rPr>
                <w:b/>
                <w:bCs/>
                <w:color w:val="FFFFFF"/>
              </w:rPr>
              <w:t xml:space="preserve">1. </w:t>
            </w:r>
            <w:proofErr w:type="spellStart"/>
            <w:r>
              <w:rPr>
                <w:b/>
                <w:bCs/>
                <w:color w:val="FFFFFF"/>
              </w:rPr>
              <w:t>Introduction</w:t>
            </w:r>
            <w:proofErr w:type="spellEnd"/>
          </w:p>
        </w:tc>
        <w:tc>
          <w:tcPr>
            <w:tcW w:w="1048" w:type="dxa"/>
            <w:tcBorders>
              <w:top w:val="single" w:color="4FA830" w:sz="8" w:space="0"/>
              <w:left w:val="single" w:color="4FA830" w:sz="8" w:space="0"/>
              <w:bottom w:val="single" w:color="4FA830" w:sz="4" w:space="0"/>
              <w:right w:val="single" w:color="FFFFFF" w:sz="8" w:space="0"/>
            </w:tcBorders>
            <w:shd w:val="clear" w:color="auto" w:fill="E2EED8"/>
          </w:tcPr>
          <w:p w:rsidR="007E501E" w:rsidRDefault="00785EF8" w14:paraId="2564C8B2" w14:textId="77777777">
            <w:pPr>
              <w:pStyle w:val="TableParagraph"/>
              <w:kinsoku w:val="0"/>
              <w:overflowPunct w:val="0"/>
              <w:spacing w:before="118"/>
              <w:rPr>
                <w:sz w:val="20"/>
                <w:szCs w:val="20"/>
              </w:rPr>
            </w:pPr>
            <w:r>
              <w:rPr>
                <w:sz w:val="20"/>
                <w:szCs w:val="20"/>
              </w:rPr>
              <w:t>1–2</w:t>
            </w:r>
          </w:p>
        </w:tc>
        <w:tc>
          <w:tcPr>
            <w:tcW w:w="5680" w:type="dxa"/>
            <w:tcBorders>
              <w:top w:val="single" w:color="4FA830" w:sz="8" w:space="0"/>
              <w:left w:val="single" w:color="FFFFFF" w:sz="8" w:space="0"/>
              <w:bottom w:val="single" w:color="4FA830" w:sz="4" w:space="0"/>
              <w:right w:val="single" w:color="FFFFFF" w:sz="8" w:space="0"/>
            </w:tcBorders>
            <w:shd w:val="clear" w:color="auto" w:fill="E2EED8"/>
          </w:tcPr>
          <w:p w:rsidRPr="00DD2D03" w:rsidR="00DD2D03" w:rsidP="00DD2D03" w:rsidRDefault="00DD2D03" w14:paraId="437A6F01" w14:textId="77777777">
            <w:pPr>
              <w:pStyle w:val="TableParagraph"/>
              <w:numPr>
                <w:ilvl w:val="0"/>
                <w:numId w:val="36"/>
              </w:numPr>
              <w:tabs>
                <w:tab w:val="left" w:pos="511"/>
              </w:tabs>
              <w:kinsoku w:val="0"/>
              <w:overflowPunct w:val="0"/>
              <w:spacing w:before="90"/>
              <w:ind w:right="50"/>
              <w:rPr>
                <w:color w:val="000000"/>
                <w:sz w:val="20"/>
                <w:szCs w:val="20"/>
                <w:lang w:val="fr-FR"/>
              </w:rPr>
            </w:pPr>
            <w:r w:rsidRPr="00DD2D03">
              <w:rPr>
                <w:color w:val="000000"/>
                <w:sz w:val="20"/>
                <w:szCs w:val="20"/>
                <w:lang w:val="fr-FR"/>
              </w:rPr>
              <w:t>Portée et but de l'évaluation, public visé, composition de l'équipe</w:t>
            </w:r>
          </w:p>
          <w:p w:rsidRPr="00DD2D03" w:rsidR="00DD2D03" w:rsidP="00DD2D03" w:rsidRDefault="00DD2D03" w14:paraId="4B0141D2" w14:textId="77777777">
            <w:pPr>
              <w:pStyle w:val="TableParagraph"/>
              <w:numPr>
                <w:ilvl w:val="0"/>
                <w:numId w:val="36"/>
              </w:numPr>
              <w:tabs>
                <w:tab w:val="left" w:pos="511"/>
              </w:tabs>
              <w:kinsoku w:val="0"/>
              <w:overflowPunct w:val="0"/>
              <w:spacing w:before="90"/>
              <w:ind w:right="50"/>
              <w:rPr>
                <w:color w:val="000000"/>
                <w:sz w:val="20"/>
                <w:szCs w:val="20"/>
                <w:lang w:val="en-US"/>
              </w:rPr>
            </w:pPr>
            <w:r w:rsidRPr="00DD2D03">
              <w:rPr>
                <w:color w:val="000000"/>
                <w:sz w:val="20"/>
                <w:szCs w:val="20"/>
                <w:lang w:val="en-US"/>
              </w:rPr>
              <w:t xml:space="preserve">Questions </w:t>
            </w:r>
            <w:proofErr w:type="spellStart"/>
            <w:r w:rsidRPr="00DD2D03">
              <w:rPr>
                <w:color w:val="000000"/>
                <w:sz w:val="20"/>
                <w:szCs w:val="20"/>
                <w:lang w:val="en-US"/>
              </w:rPr>
              <w:t>principales</w:t>
            </w:r>
            <w:proofErr w:type="spellEnd"/>
            <w:r w:rsidRPr="00DD2D03">
              <w:rPr>
                <w:color w:val="000000"/>
                <w:sz w:val="20"/>
                <w:szCs w:val="20"/>
                <w:lang w:val="en-US"/>
              </w:rPr>
              <w:t xml:space="preserve"> de </w:t>
            </w:r>
            <w:proofErr w:type="spellStart"/>
            <w:r w:rsidRPr="00DD2D03">
              <w:rPr>
                <w:color w:val="000000"/>
                <w:sz w:val="20"/>
                <w:szCs w:val="20"/>
                <w:lang w:val="en-US"/>
              </w:rPr>
              <w:t>l'évaluation</w:t>
            </w:r>
            <w:proofErr w:type="spellEnd"/>
            <w:r w:rsidRPr="00DD2D03">
              <w:rPr>
                <w:color w:val="000000"/>
                <w:sz w:val="20"/>
                <w:szCs w:val="20"/>
                <w:lang w:val="en-US"/>
              </w:rPr>
              <w:t xml:space="preserve"> </w:t>
            </w:r>
          </w:p>
          <w:p w:rsidRPr="00DD2D03" w:rsidR="007E501E" w:rsidP="00DD2D03" w:rsidRDefault="00DD2D03" w14:paraId="6FD49D90" w14:textId="0A46E192">
            <w:pPr>
              <w:pStyle w:val="TableParagraph"/>
              <w:numPr>
                <w:ilvl w:val="0"/>
                <w:numId w:val="36"/>
              </w:numPr>
              <w:tabs>
                <w:tab w:val="left" w:pos="511"/>
              </w:tabs>
              <w:kinsoku w:val="0"/>
              <w:overflowPunct w:val="0"/>
              <w:spacing w:line="242" w:lineRule="auto"/>
              <w:ind w:right="192"/>
              <w:rPr>
                <w:color w:val="000000"/>
                <w:spacing w:val="-7"/>
                <w:sz w:val="20"/>
                <w:szCs w:val="20"/>
                <w:lang w:val="fr-FR"/>
              </w:rPr>
            </w:pPr>
            <w:r w:rsidRPr="00DD2D03">
              <w:rPr>
                <w:color w:val="000000"/>
                <w:sz w:val="20"/>
                <w:szCs w:val="20"/>
                <w:lang w:val="fr-FR"/>
              </w:rPr>
              <w:t xml:space="preserve">Les questions d'évaluation proposées dans les </w:t>
            </w:r>
            <w:proofErr w:type="spellStart"/>
            <w:r w:rsidRPr="00DD2D03">
              <w:rPr>
                <w:color w:val="000000"/>
                <w:sz w:val="20"/>
                <w:szCs w:val="20"/>
                <w:lang w:val="fr-FR"/>
              </w:rPr>
              <w:t>TdR</w:t>
            </w:r>
            <w:proofErr w:type="spellEnd"/>
            <w:r w:rsidRPr="00DD2D03">
              <w:rPr>
                <w:color w:val="000000"/>
                <w:sz w:val="20"/>
                <w:szCs w:val="20"/>
                <w:lang w:val="fr-FR"/>
              </w:rPr>
              <w:t xml:space="preserve"> ont-elles été modifiées ?</w:t>
            </w:r>
          </w:p>
        </w:tc>
        <w:tc>
          <w:tcPr>
            <w:tcW w:w="5706" w:type="dxa"/>
            <w:tcBorders>
              <w:top w:val="single" w:color="4FA830" w:sz="8" w:space="0"/>
              <w:left w:val="single" w:color="FFFFFF" w:sz="8" w:space="0"/>
              <w:bottom w:val="single" w:color="4FA830" w:sz="4" w:space="0"/>
              <w:right w:val="single" w:color="4FA830" w:sz="8" w:space="0"/>
            </w:tcBorders>
            <w:shd w:val="clear" w:color="auto" w:fill="E2EED8"/>
          </w:tcPr>
          <w:p w:rsidRPr="00DD2D03" w:rsidR="007E501E" w:rsidRDefault="007E501E" w14:paraId="4AAD7EA5" w14:textId="77777777">
            <w:pPr>
              <w:pStyle w:val="TableParagraph"/>
              <w:kinsoku w:val="0"/>
              <w:overflowPunct w:val="0"/>
              <w:ind w:left="0"/>
              <w:rPr>
                <w:rFonts w:ascii="Times New Roman" w:hAnsi="Times New Roman" w:cs="Times New Roman"/>
                <w:sz w:val="20"/>
                <w:szCs w:val="20"/>
                <w:lang w:val="fr-FR"/>
              </w:rPr>
            </w:pPr>
          </w:p>
        </w:tc>
      </w:tr>
    </w:tbl>
    <w:p w:rsidRPr="00DD2D03" w:rsidR="007E501E" w:rsidRDefault="00C34D5E" w14:paraId="7215B5E7" w14:textId="77777777">
      <w:pPr>
        <w:rPr>
          <w:sz w:val="20"/>
          <w:szCs w:val="20"/>
          <w:lang w:val="fr-FR"/>
        </w:rPr>
        <w:sectPr w:rsidRPr="00DD2D03" w:rsidR="007E501E" w:rsidSect="00FB5650">
          <w:footerReference w:type="default" r:id="rId23"/>
          <w:pgSz w:w="16840" w:h="11910" w:orient="landscape"/>
          <w:pgMar w:top="840" w:right="740" w:bottom="480" w:left="1020" w:header="0" w:footer="283" w:gutter="0"/>
          <w:pgNumType w:start="3"/>
          <w:cols w:equalWidth="0" w:space="720">
            <w:col w:w="15080"/>
          </w:cols>
          <w:noEndnote/>
          <w:docGrid w:linePitch="299"/>
        </w:sectPr>
      </w:pPr>
      <w:r>
        <w:rPr>
          <w:noProof/>
        </w:rPr>
        <mc:AlternateContent>
          <mc:Choice Requires="wpg">
            <w:drawing>
              <wp:anchor distT="0" distB="0" distL="114300" distR="114300" simplePos="0" relativeHeight="251656704" behindDoc="1" locked="0" layoutInCell="0" allowOverlap="1" wp14:anchorId="725B94EA" wp14:editId="43BBFCFF">
                <wp:simplePos x="0" y="0"/>
                <wp:positionH relativeFrom="page">
                  <wp:posOffset>6519333</wp:posOffset>
                </wp:positionH>
                <wp:positionV relativeFrom="page">
                  <wp:posOffset>1058333</wp:posOffset>
                </wp:positionV>
                <wp:extent cx="3623945" cy="4597400"/>
                <wp:effectExtent l="0" t="0" r="0" b="0"/>
                <wp:wrapNone/>
                <wp:docPr id="2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3945" cy="4597400"/>
                          <a:chOff x="10271" y="1663"/>
                          <a:chExt cx="5707" cy="6972"/>
                        </a:xfrm>
                      </wpg:grpSpPr>
                      <wps:wsp>
                        <wps:cNvPr id="27" name="Freeform 17"/>
                        <wps:cNvSpPr>
                          <a:spLocks/>
                        </wps:cNvSpPr>
                        <wps:spPr bwMode="auto">
                          <a:xfrm>
                            <a:off x="10271" y="1663"/>
                            <a:ext cx="5707" cy="6972"/>
                          </a:xfrm>
                          <a:custGeom>
                            <a:avLst/>
                            <a:gdLst>
                              <a:gd name="T0" fmla="*/ 5706 w 5707"/>
                              <a:gd name="T1" fmla="*/ 0 h 6972"/>
                              <a:gd name="T2" fmla="*/ 0 w 5707"/>
                              <a:gd name="T3" fmla="*/ 0 h 6972"/>
                              <a:gd name="T4" fmla="*/ 0 w 5707"/>
                              <a:gd name="T5" fmla="*/ 6971 h 6972"/>
                              <a:gd name="T6" fmla="*/ 5706 w 5707"/>
                              <a:gd name="T7" fmla="*/ 6971 h 6972"/>
                              <a:gd name="T8" fmla="*/ 5706 w 5707"/>
                              <a:gd name="T9" fmla="*/ 0 h 6972"/>
                            </a:gdLst>
                            <a:ahLst/>
                            <a:cxnLst>
                              <a:cxn ang="0">
                                <a:pos x="T0" y="T1"/>
                              </a:cxn>
                              <a:cxn ang="0">
                                <a:pos x="T2" y="T3"/>
                              </a:cxn>
                              <a:cxn ang="0">
                                <a:pos x="T4" y="T5"/>
                              </a:cxn>
                              <a:cxn ang="0">
                                <a:pos x="T6" y="T7"/>
                              </a:cxn>
                              <a:cxn ang="0">
                                <a:pos x="T8" y="T9"/>
                              </a:cxn>
                            </a:cxnLst>
                            <a:rect l="0" t="0" r="r" b="b"/>
                            <a:pathLst>
                              <a:path w="5707" h="6972">
                                <a:moveTo>
                                  <a:pt x="5706" y="0"/>
                                </a:moveTo>
                                <a:lnTo>
                                  <a:pt x="0" y="0"/>
                                </a:lnTo>
                                <a:lnTo>
                                  <a:pt x="0" y="6971"/>
                                </a:lnTo>
                                <a:lnTo>
                                  <a:pt x="5706" y="6971"/>
                                </a:lnTo>
                                <a:lnTo>
                                  <a:pt x="5706" y="0"/>
                                </a:lnTo>
                                <a:close/>
                              </a:path>
                            </a:pathLst>
                          </a:custGeom>
                          <a:solidFill>
                            <a:srgbClr val="E2EE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385" y="1835"/>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385" y="5681"/>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385" y="7429"/>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w14:anchorId="3E749EF0">
              <v:group id="Group 16" style="position:absolute;margin-left:513.35pt;margin-top:83.35pt;width:285.35pt;height:362pt;z-index:-251659776;mso-position-horizontal-relative:page;mso-position-vertical-relative:page" coordsize="5707,6972" coordorigin="10271,1663" o:spid="_x0000_s1026" o:allowincell="f" w14:anchorId="2389DC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">
                <v:shape id="Freeform 17" style="position:absolute;left:10271;top:1663;width:5707;height:6972;visibility:visible;mso-wrap-style:square;v-text-anchor:top" coordsize="5707,6972" o:spid="_x0000_s1027" fillcolor="#e2eed8" stroked="f" path="m5706,l,,,6971r5706,l57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">
                  <v:path arrowok="t" o:connecttype="custom" o:connectlocs="5706,0;0,0;0,6971;5706,6971;5706,0" o:connectangles="0,0,0,0,0"/>
                </v:shape>
                <v:shape id="Picture 18" style="position:absolute;left:10385;top:1835;width:460;height:4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">
                  <v:imagedata o:title="" r:id="rId27"/>
                </v:shape>
                <v:shape id="Picture 19" style="position:absolute;left:10385;top:5681;width:460;height:42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">
                  <v:imagedata o:title="" r:id="rId28"/>
                </v:shape>
                <v:shape id="Picture 20" style="position:absolute;left:10385;top:7429;width:460;height:42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">
                  <v:imagedata o:title="" r:id="rId29"/>
                </v:shape>
                <w10:wrap anchorx="page" anchory="page"/>
              </v:group>
            </w:pict>
          </mc:Fallback>
        </mc:AlternateContent>
      </w:r>
    </w:p>
    <w:tbl>
      <w:tblPr>
        <w:tblW w:w="0" w:type="auto"/>
        <w:tblInd w:w="134" w:type="dxa"/>
        <w:tblLayout w:type="fixed"/>
        <w:tblCellMar>
          <w:left w:w="0" w:type="dxa"/>
          <w:right w:w="0" w:type="dxa"/>
        </w:tblCellMar>
        <w:tblLook w:val="0000" w:firstRow="0" w:lastRow="0" w:firstColumn="0" w:lastColumn="0" w:noHBand="0" w:noVBand="0"/>
      </w:tblPr>
      <w:tblGrid>
        <w:gridCol w:w="2399"/>
        <w:gridCol w:w="1048"/>
        <w:gridCol w:w="5680"/>
        <w:gridCol w:w="5706"/>
      </w:tblGrid>
      <w:tr w:rsidR="0000109B" w14:paraId="501519C5" w14:textId="77777777">
        <w:trPr>
          <w:trHeight w:val="782"/>
        </w:trPr>
        <w:tc>
          <w:tcPr>
            <w:tcW w:w="2399" w:type="dxa"/>
            <w:tcBorders>
              <w:top w:val="single" w:color="FFFFFF" w:sz="8" w:space="0"/>
              <w:left w:val="single" w:color="FFFFFF" w:sz="8" w:space="0"/>
              <w:bottom w:val="single" w:color="FFFFFF" w:sz="8" w:space="0"/>
              <w:right w:val="single" w:color="FFFFFF" w:sz="8" w:space="0"/>
            </w:tcBorders>
            <w:shd w:val="clear" w:color="auto" w:fill="4FA830"/>
          </w:tcPr>
          <w:p w:rsidR="0000109B" w:rsidP="0000109B" w:rsidRDefault="0000109B" w14:paraId="45F04DD0" w14:textId="0D6C6FFA">
            <w:pPr>
              <w:pStyle w:val="TableParagraph"/>
              <w:kinsoku w:val="0"/>
              <w:overflowPunct w:val="0"/>
              <w:spacing w:before="109" w:line="249" w:lineRule="auto"/>
              <w:rPr>
                <w:b/>
                <w:bCs/>
                <w:color w:val="FFFFFF"/>
              </w:rPr>
            </w:pPr>
            <w:proofErr w:type="spellStart"/>
            <w:r w:rsidRPr="009D7E8C">
              <w:rPr>
                <w:b/>
                <w:bCs/>
                <w:color w:val="FFFFFF"/>
              </w:rPr>
              <w:lastRenderedPageBreak/>
              <w:t>Rubrique</w:t>
            </w:r>
            <w:proofErr w:type="spellEnd"/>
          </w:p>
        </w:tc>
        <w:tc>
          <w:tcPr>
            <w:tcW w:w="1048" w:type="dxa"/>
            <w:tcBorders>
              <w:top w:val="single" w:color="FFFFFF" w:sz="8" w:space="0"/>
              <w:left w:val="single" w:color="FFFFFF" w:sz="8" w:space="0"/>
              <w:bottom w:val="single" w:color="FFFFFF" w:sz="8" w:space="0"/>
              <w:right w:val="single" w:color="FFFFFF" w:sz="8" w:space="0"/>
            </w:tcBorders>
            <w:shd w:val="clear" w:color="auto" w:fill="4FA830"/>
          </w:tcPr>
          <w:p w:rsidR="0000109B" w:rsidP="0000109B" w:rsidRDefault="0000109B" w14:paraId="2EE5F7CF" w14:textId="5A416026">
            <w:pPr>
              <w:pStyle w:val="TableParagraph"/>
              <w:kinsoku w:val="0"/>
              <w:overflowPunct w:val="0"/>
              <w:spacing w:before="109"/>
              <w:rPr>
                <w:b/>
                <w:bCs/>
                <w:color w:val="FFFFFF"/>
              </w:rPr>
            </w:pPr>
            <w:r>
              <w:rPr>
                <w:b/>
                <w:bCs/>
                <w:color w:val="FFFFFF"/>
              </w:rPr>
              <w:t>Pages</w:t>
            </w:r>
          </w:p>
        </w:tc>
        <w:tc>
          <w:tcPr>
            <w:tcW w:w="5680" w:type="dxa"/>
            <w:tcBorders>
              <w:top w:val="single" w:color="FFFFFF" w:sz="8" w:space="0"/>
              <w:left w:val="single" w:color="FFFFFF" w:sz="8" w:space="0"/>
              <w:bottom w:val="single" w:color="FFFFFF" w:sz="8" w:space="0"/>
              <w:right w:val="single" w:color="FFFFFF" w:sz="8" w:space="0"/>
            </w:tcBorders>
            <w:shd w:val="clear" w:color="auto" w:fill="4FA830"/>
          </w:tcPr>
          <w:p w:rsidR="0000109B" w:rsidP="0000109B" w:rsidRDefault="00C97528" w14:paraId="47609278" w14:textId="2D7EA7D8">
            <w:pPr>
              <w:pStyle w:val="TableParagraph"/>
              <w:kinsoku w:val="0"/>
              <w:overflowPunct w:val="0"/>
              <w:spacing w:before="109"/>
              <w:rPr>
                <w:b/>
                <w:bCs/>
                <w:color w:val="FFFFFF"/>
              </w:rPr>
            </w:pPr>
            <w:r>
              <w:rPr>
                <w:noProof/>
              </w:rPr>
              <mc:AlternateContent>
                <mc:Choice Requires="wpg">
                  <w:drawing>
                    <wp:anchor distT="0" distB="0" distL="114300" distR="114300" simplePos="0" relativeHeight="251657728" behindDoc="1" locked="0" layoutInCell="0" allowOverlap="1" wp14:anchorId="6CDB115D" wp14:editId="3B80D87E">
                      <wp:simplePos x="0" y="0"/>
                      <wp:positionH relativeFrom="page">
                        <wp:posOffset>3596005</wp:posOffset>
                      </wp:positionH>
                      <wp:positionV relativeFrom="page">
                        <wp:posOffset>132080</wp:posOffset>
                      </wp:positionV>
                      <wp:extent cx="3611256" cy="5859433"/>
                      <wp:effectExtent l="0" t="0" r="8255" b="8255"/>
                      <wp:wrapNone/>
                      <wp:docPr id="2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1256" cy="5859433"/>
                                <a:chOff x="10271" y="1663"/>
                                <a:chExt cx="5707" cy="8325"/>
                              </a:xfrm>
                            </wpg:grpSpPr>
                            <wps:wsp>
                              <wps:cNvPr id="24" name="Freeform 22"/>
                              <wps:cNvSpPr>
                                <a:spLocks/>
                              </wps:cNvSpPr>
                              <wps:spPr bwMode="auto">
                                <a:xfrm>
                                  <a:off x="10271" y="1663"/>
                                  <a:ext cx="5707" cy="8325"/>
                                </a:xfrm>
                                <a:custGeom>
                                  <a:avLst/>
                                  <a:gdLst>
                                    <a:gd name="T0" fmla="*/ 5706 w 5707"/>
                                    <a:gd name="T1" fmla="*/ 0 h 7795"/>
                                    <a:gd name="T2" fmla="*/ 0 w 5707"/>
                                    <a:gd name="T3" fmla="*/ 0 h 7795"/>
                                    <a:gd name="T4" fmla="*/ 0 w 5707"/>
                                    <a:gd name="T5" fmla="*/ 7794 h 7795"/>
                                    <a:gd name="T6" fmla="*/ 5706 w 5707"/>
                                    <a:gd name="T7" fmla="*/ 7794 h 7795"/>
                                    <a:gd name="T8" fmla="*/ 5706 w 5707"/>
                                    <a:gd name="T9" fmla="*/ 0 h 7795"/>
                                  </a:gdLst>
                                  <a:ahLst/>
                                  <a:cxnLst>
                                    <a:cxn ang="0">
                                      <a:pos x="T0" y="T1"/>
                                    </a:cxn>
                                    <a:cxn ang="0">
                                      <a:pos x="T2" y="T3"/>
                                    </a:cxn>
                                    <a:cxn ang="0">
                                      <a:pos x="T4" y="T5"/>
                                    </a:cxn>
                                    <a:cxn ang="0">
                                      <a:pos x="T6" y="T7"/>
                                    </a:cxn>
                                    <a:cxn ang="0">
                                      <a:pos x="T8" y="T9"/>
                                    </a:cxn>
                                  </a:cxnLst>
                                  <a:rect l="0" t="0" r="r" b="b"/>
                                  <a:pathLst>
                                    <a:path w="5707" h="7795">
                                      <a:moveTo>
                                        <a:pt x="5706" y="0"/>
                                      </a:moveTo>
                                      <a:lnTo>
                                        <a:pt x="0" y="0"/>
                                      </a:lnTo>
                                      <a:lnTo>
                                        <a:pt x="0" y="7794"/>
                                      </a:lnTo>
                                      <a:lnTo>
                                        <a:pt x="5706" y="7794"/>
                                      </a:lnTo>
                                      <a:lnTo>
                                        <a:pt x="5706" y="0"/>
                                      </a:lnTo>
                                      <a:close/>
                                    </a:path>
                                  </a:pathLst>
                                </a:custGeom>
                                <a:solidFill>
                                  <a:srgbClr val="E2EE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281" y="5648"/>
                                  <a:ext cx="4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w14:anchorId="238ECA3E">
                    <v:group id="Group 21" style="position:absolute;margin-left:283.15pt;margin-top:10.4pt;width:284.35pt;height:461.35pt;z-index:-251658752;mso-position-horizontal-relative:page;mso-position-vertical-relative:page" coordsize="5707,8325" coordorigin="10271,1663" o:spid="_x0000_s1026" o:allowincell="f" w14:anchorId="74B68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">
                      <v:shape id="Freeform 22" style="position:absolute;left:10271;top:1663;width:5707;height:8325;visibility:visible;mso-wrap-style:square;v-text-anchor:top" coordsize="5707,7795" o:spid="_x0000_s1027" fillcolor="#e2eed8" stroked="f" path="m5706,l,,,7794r5706,l57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">
                        <v:path arrowok="t" o:connecttype="custom" o:connectlocs="5706,0;0,0;0,8324;5706,8324;5706,0" o:connectangles="0,0,0,0,0"/>
                      </v:shape>
                      <v:shape id="Picture 23" style="position:absolute;left:10281;top:5648;width:460;height:44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">
                        <v:imagedata o:title="" r:id="rId31"/>
                      </v:shape>
                      <w10:wrap anchorx="page" anchory="page"/>
                    </v:group>
                  </w:pict>
                </mc:Fallback>
              </mc:AlternateContent>
            </w:r>
            <w:r w:rsidRPr="009D7E8C" w:rsidR="0000109B">
              <w:rPr>
                <w:b/>
                <w:bCs/>
                <w:color w:val="FFFFFF"/>
              </w:rPr>
              <w:t xml:space="preserve">Table des </w:t>
            </w:r>
            <w:proofErr w:type="spellStart"/>
            <w:r w:rsidRPr="009D7E8C" w:rsidR="0000109B">
              <w:rPr>
                <w:b/>
                <w:bCs/>
                <w:color w:val="FFFFFF"/>
              </w:rPr>
              <w:t>matières</w:t>
            </w:r>
            <w:proofErr w:type="spellEnd"/>
          </w:p>
        </w:tc>
        <w:tc>
          <w:tcPr>
            <w:tcW w:w="5706" w:type="dxa"/>
            <w:tcBorders>
              <w:top w:val="single" w:color="FFFFFF" w:sz="8" w:space="0"/>
              <w:left w:val="single" w:color="FFFFFF" w:sz="8" w:space="0"/>
              <w:bottom w:val="single" w:color="FFFFFF" w:sz="8" w:space="0"/>
              <w:right w:val="none" w:color="auto" w:sz="6" w:space="0"/>
            </w:tcBorders>
            <w:shd w:val="clear" w:color="auto" w:fill="4FA830"/>
          </w:tcPr>
          <w:p w:rsidR="0000109B" w:rsidP="0000109B" w:rsidRDefault="0000109B" w14:paraId="5EDFF05D" w14:textId="675EA990">
            <w:pPr>
              <w:pStyle w:val="TableParagraph"/>
              <w:kinsoku w:val="0"/>
              <w:overflowPunct w:val="0"/>
              <w:spacing w:before="109"/>
              <w:rPr>
                <w:b/>
                <w:bCs/>
                <w:color w:val="FFFFFF"/>
              </w:rPr>
            </w:pPr>
            <w:proofErr w:type="spellStart"/>
            <w:r w:rsidRPr="009D7E8C">
              <w:rPr>
                <w:b/>
                <w:bCs/>
                <w:color w:val="FFFFFF"/>
              </w:rPr>
              <w:t>Recommandations</w:t>
            </w:r>
            <w:proofErr w:type="spellEnd"/>
          </w:p>
        </w:tc>
      </w:tr>
      <w:tr w:rsidRPr="00DC1E6A" w:rsidR="007E501E" w:rsidTr="006C224E" w14:paraId="7A976B21" w14:textId="77777777">
        <w:trPr>
          <w:trHeight w:val="3718"/>
        </w:trPr>
        <w:tc>
          <w:tcPr>
            <w:tcW w:w="2399" w:type="dxa"/>
            <w:tcBorders>
              <w:top w:val="single" w:color="FFFFFF" w:sz="8" w:space="0"/>
              <w:left w:val="single" w:color="FFFFFF" w:sz="8" w:space="0"/>
              <w:bottom w:val="single" w:color="FFFFFF" w:sz="8" w:space="0"/>
              <w:right w:val="none" w:color="auto" w:sz="6" w:space="0"/>
            </w:tcBorders>
            <w:shd w:val="clear" w:color="auto" w:fill="4FA830"/>
          </w:tcPr>
          <w:p w:rsidRPr="006C224E" w:rsidR="007E501E" w:rsidRDefault="00785EF8" w14:paraId="548A6951" w14:textId="73959397">
            <w:pPr>
              <w:pStyle w:val="TableParagraph"/>
              <w:kinsoku w:val="0"/>
              <w:overflowPunct w:val="0"/>
              <w:spacing w:before="109" w:line="249" w:lineRule="auto"/>
              <w:ind w:left="453" w:right="346" w:hanging="284"/>
              <w:rPr>
                <w:b/>
                <w:bCs/>
                <w:color w:val="FFFFFF"/>
                <w:lang w:val="fr-FR"/>
              </w:rPr>
            </w:pPr>
            <w:r w:rsidRPr="006C224E">
              <w:rPr>
                <w:b/>
                <w:bCs/>
                <w:color w:val="FFFFFF"/>
                <w:lang w:val="fr-FR"/>
              </w:rPr>
              <w:t xml:space="preserve">2. </w:t>
            </w:r>
            <w:r w:rsidRPr="006C224E" w:rsidR="006C224E">
              <w:rPr>
                <w:b/>
                <w:bCs/>
                <w:color w:val="FFFFFF"/>
                <w:lang w:val="fr-FR"/>
              </w:rPr>
              <w:t>Description du projet et contexte</w:t>
            </w:r>
          </w:p>
        </w:tc>
        <w:tc>
          <w:tcPr>
            <w:tcW w:w="1048" w:type="dxa"/>
            <w:tcBorders>
              <w:top w:val="single" w:color="FFFFFF" w:sz="8" w:space="0"/>
              <w:left w:val="single" w:color="4FA830" w:sz="8" w:space="0"/>
              <w:bottom w:val="single" w:color="4FA830" w:sz="8" w:space="0"/>
              <w:right w:val="single" w:color="FFFFFF" w:sz="8" w:space="0"/>
            </w:tcBorders>
            <w:shd w:val="clear" w:color="auto" w:fill="E2EED8"/>
          </w:tcPr>
          <w:p w:rsidR="007E501E" w:rsidRDefault="00785EF8" w14:paraId="5CF71E98" w14:textId="77777777">
            <w:pPr>
              <w:pStyle w:val="TableParagraph"/>
              <w:kinsoku w:val="0"/>
              <w:overflowPunct w:val="0"/>
              <w:spacing w:before="118"/>
              <w:rPr>
                <w:sz w:val="20"/>
                <w:szCs w:val="20"/>
              </w:rPr>
            </w:pPr>
            <w:r>
              <w:rPr>
                <w:sz w:val="20"/>
                <w:szCs w:val="20"/>
              </w:rPr>
              <w:t>2–3</w:t>
            </w:r>
          </w:p>
        </w:tc>
        <w:tc>
          <w:tcPr>
            <w:tcW w:w="5680" w:type="dxa"/>
            <w:tcBorders>
              <w:top w:val="single" w:color="FFFFFF" w:sz="8" w:space="0"/>
              <w:left w:val="single" w:color="FFFFFF" w:sz="8" w:space="0"/>
              <w:bottom w:val="single" w:color="4FA830" w:sz="8" w:space="0"/>
              <w:right w:val="single" w:color="FFFFFF" w:sz="8" w:space="0"/>
            </w:tcBorders>
            <w:shd w:val="clear" w:color="auto" w:fill="E2EED8"/>
          </w:tcPr>
          <w:p w:rsidRPr="006C224E" w:rsidR="006C224E" w:rsidP="006C224E" w:rsidRDefault="006C224E" w14:paraId="0A19A077" w14:textId="2B9C7D46">
            <w:pPr>
              <w:pStyle w:val="TableParagraph"/>
              <w:numPr>
                <w:ilvl w:val="0"/>
                <w:numId w:val="47"/>
              </w:numPr>
              <w:tabs>
                <w:tab w:val="left" w:pos="511"/>
              </w:tabs>
              <w:kinsoku w:val="0"/>
              <w:overflowPunct w:val="0"/>
              <w:spacing w:before="90"/>
              <w:ind w:right="147"/>
              <w:rPr>
                <w:b/>
                <w:bCs/>
                <w:color w:val="000000"/>
                <w:sz w:val="20"/>
                <w:szCs w:val="20"/>
                <w:lang w:val="en-US"/>
              </w:rPr>
            </w:pPr>
            <w:r w:rsidRPr="006C224E">
              <w:rPr>
                <w:b/>
                <w:bCs/>
                <w:color w:val="000000"/>
                <w:sz w:val="20"/>
                <w:szCs w:val="20"/>
                <w:lang w:val="en-US"/>
              </w:rPr>
              <w:t xml:space="preserve">Aperçu du </w:t>
            </w:r>
            <w:proofErr w:type="spellStart"/>
            <w:r w:rsidRPr="006C224E">
              <w:rPr>
                <w:b/>
                <w:bCs/>
                <w:color w:val="000000"/>
                <w:sz w:val="20"/>
                <w:szCs w:val="20"/>
                <w:lang w:val="en-US"/>
              </w:rPr>
              <w:t>projet</w:t>
            </w:r>
            <w:proofErr w:type="spellEnd"/>
            <w:r w:rsidRPr="006C224E">
              <w:rPr>
                <w:b/>
                <w:bCs/>
                <w:color w:val="000000"/>
                <w:sz w:val="20"/>
                <w:szCs w:val="20"/>
                <w:lang w:val="en-US"/>
              </w:rPr>
              <w:t xml:space="preserve"> </w:t>
            </w:r>
          </w:p>
          <w:p w:rsidRPr="006C224E" w:rsidR="007E501E" w:rsidP="006C224E" w:rsidRDefault="006C224E" w14:paraId="116C63A0" w14:textId="142DA051">
            <w:pPr>
              <w:pStyle w:val="TableParagraph"/>
              <w:numPr>
                <w:ilvl w:val="0"/>
                <w:numId w:val="47"/>
              </w:numPr>
              <w:tabs>
                <w:tab w:val="left" w:pos="511"/>
              </w:tabs>
              <w:kinsoku w:val="0"/>
              <w:overflowPunct w:val="0"/>
              <w:spacing w:before="7" w:line="240" w:lineRule="exact"/>
              <w:ind w:right="149"/>
              <w:rPr>
                <w:color w:val="000000"/>
                <w:sz w:val="20"/>
                <w:szCs w:val="20"/>
                <w:lang w:val="fr-FR"/>
              </w:rPr>
            </w:pPr>
            <w:r w:rsidRPr="006C224E">
              <w:rPr>
                <w:b/>
                <w:bCs/>
                <w:color w:val="000000"/>
                <w:sz w:val="20"/>
                <w:szCs w:val="20"/>
                <w:lang w:val="fr-FR"/>
              </w:rPr>
              <w:t xml:space="preserve">Résumé du projet, </w:t>
            </w:r>
            <w:r w:rsidRPr="006C224E">
              <w:rPr>
                <w:bCs/>
                <w:color w:val="000000"/>
                <w:sz w:val="20"/>
                <w:szCs w:val="20"/>
                <w:lang w:val="fr-FR"/>
              </w:rPr>
              <w:t>des domaine(s) d'intervention, par exemple objectif du projet et activités principales, participants/es au projet</w:t>
            </w:r>
          </w:p>
        </w:tc>
        <w:tc>
          <w:tcPr>
            <w:tcW w:w="5706" w:type="dxa"/>
            <w:tcBorders>
              <w:top w:val="single" w:color="FFFFFF" w:sz="8" w:space="0"/>
              <w:left w:val="single" w:color="FFFFFF" w:sz="8" w:space="0"/>
              <w:bottom w:val="single" w:color="4FA830" w:sz="8" w:space="0"/>
              <w:right w:val="single" w:color="4FA830" w:sz="8" w:space="0"/>
            </w:tcBorders>
          </w:tcPr>
          <w:p w:rsidRPr="006C224E" w:rsidR="007E501E" w:rsidP="006C224E" w:rsidRDefault="006C224E" w14:paraId="0636ACFF" w14:textId="3351E4AB">
            <w:pPr>
              <w:pStyle w:val="TableParagraph"/>
              <w:kinsoku w:val="0"/>
              <w:overflowPunct w:val="0"/>
              <w:spacing w:before="60"/>
              <w:rPr>
                <w:sz w:val="20"/>
                <w:szCs w:val="20"/>
                <w:lang w:val="fr-FR"/>
              </w:rPr>
            </w:pPr>
            <w:r>
              <w:rPr>
                <w:noProof/>
              </w:rPr>
              <mc:AlternateContent>
                <mc:Choice Requires="wps">
                  <w:drawing>
                    <wp:anchor distT="0" distB="0" distL="114300" distR="114300" simplePos="0" relativeHeight="251658752" behindDoc="0" locked="0" layoutInCell="0" allowOverlap="1" wp14:anchorId="54341C8D" wp14:editId="08AC16AB">
                      <wp:simplePos x="0" y="0"/>
                      <wp:positionH relativeFrom="page">
                        <wp:posOffset>88265</wp:posOffset>
                      </wp:positionH>
                      <wp:positionV relativeFrom="page">
                        <wp:posOffset>214629</wp:posOffset>
                      </wp:positionV>
                      <wp:extent cx="3369310" cy="2099733"/>
                      <wp:effectExtent l="0" t="0" r="2540" b="15240"/>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310" cy="2099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714"/>
                                    <w:gridCol w:w="1455"/>
                                    <w:gridCol w:w="1257"/>
                                    <w:gridCol w:w="865"/>
                                  </w:tblGrid>
                                  <w:tr w:rsidR="007E501E" w14:paraId="5DF4A787" w14:textId="77777777">
                                    <w:trPr>
                                      <w:trHeight w:val="492"/>
                                    </w:trPr>
                                    <w:tc>
                                      <w:tcPr>
                                        <w:tcW w:w="1714" w:type="dxa"/>
                                        <w:tcBorders>
                                          <w:top w:val="single" w:color="000000" w:sz="4" w:space="0"/>
                                          <w:left w:val="single" w:color="000000" w:sz="4" w:space="0"/>
                                          <w:bottom w:val="single" w:color="000000" w:sz="4" w:space="0"/>
                                          <w:right w:val="single" w:color="000000" w:sz="4" w:space="0"/>
                                        </w:tcBorders>
                                        <w:shd w:val="clear" w:color="auto" w:fill="FFFFFF"/>
                                      </w:tcPr>
                                      <w:p w:rsidR="007E501E" w:rsidRDefault="006C224E" w14:paraId="3B256E6A" w14:textId="5503547E">
                                        <w:pPr>
                                          <w:pStyle w:val="TableParagraph"/>
                                          <w:kinsoku w:val="0"/>
                                          <w:overflowPunct w:val="0"/>
                                          <w:spacing w:before="41" w:line="249" w:lineRule="auto"/>
                                          <w:ind w:left="80" w:right="643"/>
                                          <w:rPr>
                                            <w:b/>
                                            <w:bCs/>
                                            <w:sz w:val="16"/>
                                            <w:szCs w:val="16"/>
                                          </w:rPr>
                                        </w:pPr>
                                        <w:proofErr w:type="spellStart"/>
                                        <w:r w:rsidRPr="006C224E">
                                          <w:rPr>
                                            <w:b/>
                                            <w:bCs/>
                                            <w:sz w:val="16"/>
                                            <w:szCs w:val="16"/>
                                          </w:rPr>
                                          <w:t>Objectif</w:t>
                                        </w:r>
                                        <w:proofErr w:type="spellEnd"/>
                                        <w:r w:rsidRPr="006C224E">
                                          <w:rPr>
                                            <w:b/>
                                            <w:bCs/>
                                            <w:sz w:val="16"/>
                                            <w:szCs w:val="16"/>
                                          </w:rPr>
                                          <w:t xml:space="preserve"> </w:t>
                                        </w:r>
                                        <w:proofErr w:type="spellStart"/>
                                        <w:r w:rsidRPr="006C224E">
                                          <w:rPr>
                                            <w:b/>
                                            <w:bCs/>
                                            <w:sz w:val="16"/>
                                            <w:szCs w:val="16"/>
                                          </w:rPr>
                                          <w:t>général</w:t>
                                        </w:r>
                                        <w:proofErr w:type="spellEnd"/>
                                        <w:r w:rsidRPr="006C224E">
                                          <w:rPr>
                                            <w:b/>
                                            <w:bCs/>
                                            <w:sz w:val="16"/>
                                            <w:szCs w:val="16"/>
                                          </w:rPr>
                                          <w:t xml:space="preserve"> / </w:t>
                                        </w:r>
                                        <w:proofErr w:type="spellStart"/>
                                        <w:r w:rsidRPr="006C224E">
                                          <w:rPr>
                                            <w:b/>
                                            <w:bCs/>
                                            <w:sz w:val="16"/>
                                            <w:szCs w:val="16"/>
                                          </w:rPr>
                                          <w:t>indicateur</w:t>
                                        </w:r>
                                        <w:proofErr w:type="spellEnd"/>
                                      </w:p>
                                    </w:tc>
                                    <w:tc>
                                      <w:tcPr>
                                        <w:tcW w:w="3577" w:type="dxa"/>
                                        <w:gridSpan w:val="3"/>
                                        <w:tcBorders>
                                          <w:top w:val="single" w:color="000000" w:sz="4" w:space="0"/>
                                          <w:left w:val="single" w:color="000000" w:sz="4" w:space="0"/>
                                          <w:bottom w:val="single" w:color="000000" w:sz="4" w:space="0"/>
                                          <w:right w:val="single" w:color="000000" w:sz="4" w:space="0"/>
                                        </w:tcBorders>
                                        <w:shd w:val="clear" w:color="auto" w:fill="FFFFFF"/>
                                      </w:tcPr>
                                      <w:p w:rsidR="007E501E" w:rsidRDefault="007E501E" w14:paraId="2609B86B" w14:textId="77777777">
                                        <w:pPr>
                                          <w:pStyle w:val="TableParagraph"/>
                                          <w:kinsoku w:val="0"/>
                                          <w:overflowPunct w:val="0"/>
                                          <w:ind w:left="0"/>
                                          <w:rPr>
                                            <w:rFonts w:ascii="Times New Roman" w:hAnsi="Times New Roman" w:cs="Times New Roman"/>
                                            <w:sz w:val="18"/>
                                            <w:szCs w:val="18"/>
                                          </w:rPr>
                                        </w:pPr>
                                      </w:p>
                                    </w:tc>
                                  </w:tr>
                                  <w:tr w:rsidR="007E501E" w14:paraId="7D84DD3E" w14:textId="77777777">
                                    <w:trPr>
                                      <w:trHeight w:val="458"/>
                                    </w:trPr>
                                    <w:tc>
                                      <w:tcPr>
                                        <w:tcW w:w="1714" w:type="dxa"/>
                                        <w:tcBorders>
                                          <w:top w:val="single" w:color="000000" w:sz="4" w:space="0"/>
                                          <w:left w:val="single" w:color="000000" w:sz="4" w:space="0"/>
                                          <w:bottom w:val="single" w:color="000000" w:sz="4" w:space="0"/>
                                          <w:right w:val="single" w:color="000000" w:sz="4" w:space="0"/>
                                        </w:tcBorders>
                                        <w:shd w:val="clear" w:color="auto" w:fill="FFFFFF"/>
                                      </w:tcPr>
                                      <w:p w:rsidR="007E501E" w:rsidRDefault="006C224E" w14:paraId="0DCBCAE6" w14:textId="361050E0">
                                        <w:pPr>
                                          <w:pStyle w:val="TableParagraph"/>
                                          <w:kinsoku w:val="0"/>
                                          <w:overflowPunct w:val="0"/>
                                          <w:spacing w:before="41" w:line="249" w:lineRule="auto"/>
                                          <w:ind w:left="80" w:right="341"/>
                                          <w:rPr>
                                            <w:b/>
                                            <w:bCs/>
                                            <w:sz w:val="16"/>
                                            <w:szCs w:val="16"/>
                                          </w:rPr>
                                        </w:pPr>
                                        <w:proofErr w:type="spellStart"/>
                                        <w:r w:rsidRPr="006C224E">
                                          <w:rPr>
                                            <w:b/>
                                            <w:bCs/>
                                            <w:sz w:val="16"/>
                                            <w:szCs w:val="16"/>
                                          </w:rPr>
                                          <w:t>Objectif</w:t>
                                        </w:r>
                                        <w:proofErr w:type="spellEnd"/>
                                        <w:r w:rsidRPr="006C224E">
                                          <w:rPr>
                                            <w:b/>
                                            <w:bCs/>
                                            <w:sz w:val="16"/>
                                            <w:szCs w:val="16"/>
                                          </w:rPr>
                                          <w:t xml:space="preserve"> du </w:t>
                                        </w:r>
                                        <w:proofErr w:type="spellStart"/>
                                        <w:r w:rsidRPr="006C224E">
                                          <w:rPr>
                                            <w:b/>
                                            <w:bCs/>
                                            <w:sz w:val="16"/>
                                            <w:szCs w:val="16"/>
                                          </w:rPr>
                                          <w:t>projet</w:t>
                                        </w:r>
                                        <w:proofErr w:type="spellEnd"/>
                                        <w:r w:rsidRPr="006C224E">
                                          <w:rPr>
                                            <w:b/>
                                            <w:bCs/>
                                            <w:sz w:val="16"/>
                                            <w:szCs w:val="16"/>
                                          </w:rPr>
                                          <w:t xml:space="preserve"> / </w:t>
                                        </w:r>
                                        <w:proofErr w:type="spellStart"/>
                                        <w:r w:rsidRPr="006C224E">
                                          <w:rPr>
                                            <w:b/>
                                            <w:bCs/>
                                            <w:sz w:val="16"/>
                                            <w:szCs w:val="16"/>
                                          </w:rPr>
                                          <w:t>indicateurs</w:t>
                                        </w:r>
                                        <w:proofErr w:type="spellEnd"/>
                                      </w:p>
                                    </w:tc>
                                    <w:tc>
                                      <w:tcPr>
                                        <w:tcW w:w="3577" w:type="dxa"/>
                                        <w:gridSpan w:val="3"/>
                                        <w:tcBorders>
                                          <w:top w:val="single" w:color="000000" w:sz="4" w:space="0"/>
                                          <w:left w:val="single" w:color="000000" w:sz="4" w:space="0"/>
                                          <w:bottom w:val="single" w:color="000000" w:sz="4" w:space="0"/>
                                          <w:right w:val="single" w:color="000000" w:sz="4" w:space="0"/>
                                        </w:tcBorders>
                                        <w:shd w:val="clear" w:color="auto" w:fill="FFFFFF"/>
                                      </w:tcPr>
                                      <w:p w:rsidR="007E501E" w:rsidRDefault="007E501E" w14:paraId="5E339FC3" w14:textId="77777777">
                                        <w:pPr>
                                          <w:pStyle w:val="TableParagraph"/>
                                          <w:kinsoku w:val="0"/>
                                          <w:overflowPunct w:val="0"/>
                                          <w:ind w:left="0"/>
                                          <w:rPr>
                                            <w:rFonts w:ascii="Times New Roman" w:hAnsi="Times New Roman" w:cs="Times New Roman"/>
                                            <w:sz w:val="18"/>
                                            <w:szCs w:val="18"/>
                                          </w:rPr>
                                        </w:pPr>
                                      </w:p>
                                    </w:tc>
                                  </w:tr>
                                  <w:tr w:rsidRPr="00DC1E6A" w:rsidR="007E501E" w14:paraId="243DDC6D" w14:textId="77777777">
                                    <w:trPr>
                                      <w:trHeight w:val="458"/>
                                    </w:trPr>
                                    <w:tc>
                                      <w:tcPr>
                                        <w:tcW w:w="1714" w:type="dxa"/>
                                        <w:tcBorders>
                                          <w:top w:val="single" w:color="000000" w:sz="4" w:space="0"/>
                                          <w:left w:val="single" w:color="000000" w:sz="4" w:space="0"/>
                                          <w:bottom w:val="single" w:color="000000" w:sz="4" w:space="0"/>
                                          <w:right w:val="single" w:color="000000" w:sz="4" w:space="0"/>
                                        </w:tcBorders>
                                        <w:shd w:val="clear" w:color="auto" w:fill="FFFFFF"/>
                                      </w:tcPr>
                                      <w:p w:rsidRPr="00DC1E6A" w:rsidR="006C224E" w:rsidP="006C224E" w:rsidRDefault="006C224E" w14:paraId="2F5141BE" w14:textId="77777777">
                                        <w:pPr>
                                          <w:pStyle w:val="TableParagraph"/>
                                          <w:kinsoku w:val="0"/>
                                          <w:overflowPunct w:val="0"/>
                                          <w:spacing w:before="41" w:line="249" w:lineRule="auto"/>
                                          <w:ind w:left="80" w:right="252"/>
                                          <w:rPr>
                                            <w:b/>
                                            <w:bCs/>
                                            <w:sz w:val="16"/>
                                            <w:szCs w:val="16"/>
                                            <w:lang w:val="fr-FR"/>
                                          </w:rPr>
                                        </w:pPr>
                                        <w:r w:rsidRPr="00DC1E6A">
                                          <w:rPr>
                                            <w:b/>
                                            <w:bCs/>
                                            <w:sz w:val="16"/>
                                            <w:szCs w:val="16"/>
                                            <w:lang w:val="fr-FR"/>
                                          </w:rPr>
                                          <w:t xml:space="preserve">Groupe cible </w:t>
                                        </w:r>
                                      </w:p>
                                      <w:p w:rsidRPr="00DC1E6A" w:rsidR="007E501E" w:rsidP="006C224E" w:rsidRDefault="006C224E" w14:paraId="6D2898D2" w14:textId="5B53DEB4">
                                        <w:pPr>
                                          <w:pStyle w:val="TableParagraph"/>
                                          <w:kinsoku w:val="0"/>
                                          <w:overflowPunct w:val="0"/>
                                          <w:spacing w:before="41" w:line="249" w:lineRule="auto"/>
                                          <w:ind w:left="80" w:right="252"/>
                                          <w:rPr>
                                            <w:b/>
                                            <w:bCs/>
                                            <w:sz w:val="16"/>
                                            <w:szCs w:val="16"/>
                                            <w:lang w:val="fr-FR"/>
                                          </w:rPr>
                                        </w:pPr>
                                        <w:proofErr w:type="gramStart"/>
                                        <w:r w:rsidRPr="00DC1E6A">
                                          <w:rPr>
                                            <w:b/>
                                            <w:bCs/>
                                            <w:sz w:val="16"/>
                                            <w:szCs w:val="16"/>
                                            <w:lang w:val="fr-FR"/>
                                          </w:rPr>
                                          <w:t>et</w:t>
                                        </w:r>
                                        <w:proofErr w:type="gramEnd"/>
                                        <w:r w:rsidRPr="00DC1E6A">
                                          <w:rPr>
                                            <w:b/>
                                            <w:bCs/>
                                            <w:sz w:val="16"/>
                                            <w:szCs w:val="16"/>
                                            <w:lang w:val="fr-FR"/>
                                          </w:rPr>
                                          <w:t xml:space="preserve"> bénéficiaires finaux</w:t>
                                        </w:r>
                                      </w:p>
                                    </w:tc>
                                    <w:tc>
                                      <w:tcPr>
                                        <w:tcW w:w="3577" w:type="dxa"/>
                                        <w:gridSpan w:val="3"/>
                                        <w:tcBorders>
                                          <w:top w:val="single" w:color="000000" w:sz="4" w:space="0"/>
                                          <w:left w:val="single" w:color="000000" w:sz="4" w:space="0"/>
                                          <w:bottom w:val="single" w:color="000000" w:sz="4" w:space="0"/>
                                          <w:right w:val="single" w:color="000000" w:sz="4" w:space="0"/>
                                        </w:tcBorders>
                                        <w:shd w:val="clear" w:color="auto" w:fill="FFFFFF"/>
                                      </w:tcPr>
                                      <w:p w:rsidRPr="00DC1E6A" w:rsidR="007E501E" w:rsidRDefault="007E501E" w14:paraId="497B8F86" w14:textId="77777777">
                                        <w:pPr>
                                          <w:pStyle w:val="TableParagraph"/>
                                          <w:kinsoku w:val="0"/>
                                          <w:overflowPunct w:val="0"/>
                                          <w:ind w:left="0"/>
                                          <w:rPr>
                                            <w:rFonts w:ascii="Times New Roman" w:hAnsi="Times New Roman" w:cs="Times New Roman"/>
                                            <w:sz w:val="18"/>
                                            <w:szCs w:val="18"/>
                                            <w:lang w:val="fr-FR"/>
                                          </w:rPr>
                                        </w:pPr>
                                      </w:p>
                                    </w:tc>
                                  </w:tr>
                                  <w:tr w:rsidR="007E501E" w14:paraId="1FEC3D7D" w14:textId="77777777">
                                    <w:trPr>
                                      <w:trHeight w:val="266"/>
                                    </w:trPr>
                                    <w:tc>
                                      <w:tcPr>
                                        <w:tcW w:w="3169" w:type="dxa"/>
                                        <w:gridSpan w:val="2"/>
                                        <w:tcBorders>
                                          <w:top w:val="single" w:color="000000" w:sz="4" w:space="0"/>
                                          <w:left w:val="single" w:color="000000" w:sz="4" w:space="0"/>
                                          <w:bottom w:val="single" w:color="000000" w:sz="4" w:space="0"/>
                                          <w:right w:val="single" w:color="000000" w:sz="4" w:space="0"/>
                                        </w:tcBorders>
                                        <w:shd w:val="clear" w:color="auto" w:fill="FFFFFF"/>
                                      </w:tcPr>
                                      <w:p w:rsidR="007E501E" w:rsidRDefault="006C224E" w14:paraId="743E05C8" w14:textId="6F5A9402">
                                        <w:pPr>
                                          <w:pStyle w:val="TableParagraph"/>
                                          <w:kinsoku w:val="0"/>
                                          <w:overflowPunct w:val="0"/>
                                          <w:spacing w:before="41"/>
                                          <w:ind w:left="80"/>
                                          <w:rPr>
                                            <w:b/>
                                            <w:bCs/>
                                            <w:sz w:val="16"/>
                                            <w:szCs w:val="16"/>
                                          </w:rPr>
                                        </w:pPr>
                                        <w:proofErr w:type="spellStart"/>
                                        <w:r w:rsidRPr="006C224E">
                                          <w:rPr>
                                            <w:b/>
                                            <w:bCs/>
                                            <w:sz w:val="16"/>
                                            <w:szCs w:val="16"/>
                                          </w:rPr>
                                          <w:t>Durée</w:t>
                                        </w:r>
                                        <w:proofErr w:type="spellEnd"/>
                                        <w:r w:rsidRPr="006C224E">
                                          <w:rPr>
                                            <w:b/>
                                            <w:bCs/>
                                            <w:sz w:val="16"/>
                                            <w:szCs w:val="16"/>
                                          </w:rPr>
                                          <w:t xml:space="preserve"> du </w:t>
                                        </w:r>
                                        <w:proofErr w:type="spellStart"/>
                                        <w:proofErr w:type="gramStart"/>
                                        <w:r w:rsidRPr="006C224E">
                                          <w:rPr>
                                            <w:b/>
                                            <w:bCs/>
                                            <w:sz w:val="16"/>
                                            <w:szCs w:val="16"/>
                                          </w:rPr>
                                          <w:t>projet</w:t>
                                        </w:r>
                                        <w:proofErr w:type="spellEnd"/>
                                        <w:r w:rsidRPr="006C224E">
                                          <w:rPr>
                                            <w:b/>
                                            <w:bCs/>
                                            <w:sz w:val="16"/>
                                            <w:szCs w:val="16"/>
                                          </w:rPr>
                                          <w:t xml:space="preserve"> :</w:t>
                                        </w:r>
                                        <w:proofErr w:type="gramEnd"/>
                                      </w:p>
                                    </w:tc>
                                    <w:tc>
                                      <w:tcPr>
                                        <w:tcW w:w="2122" w:type="dxa"/>
                                        <w:gridSpan w:val="2"/>
                                        <w:tcBorders>
                                          <w:top w:val="single" w:color="000000" w:sz="4" w:space="0"/>
                                          <w:left w:val="single" w:color="000000" w:sz="4" w:space="0"/>
                                          <w:bottom w:val="single" w:color="000000" w:sz="4" w:space="0"/>
                                          <w:right w:val="single" w:color="000000" w:sz="4" w:space="0"/>
                                        </w:tcBorders>
                                        <w:shd w:val="clear" w:color="auto" w:fill="FFFFFF"/>
                                      </w:tcPr>
                                      <w:p w:rsidR="007E501E" w:rsidRDefault="006C224E" w14:paraId="0A70AEBD" w14:textId="3AEE7A57">
                                        <w:pPr>
                                          <w:pStyle w:val="TableParagraph"/>
                                          <w:kinsoku w:val="0"/>
                                          <w:overflowPunct w:val="0"/>
                                          <w:spacing w:before="41"/>
                                          <w:ind w:left="80"/>
                                          <w:rPr>
                                            <w:b/>
                                            <w:bCs/>
                                            <w:sz w:val="16"/>
                                            <w:szCs w:val="16"/>
                                          </w:rPr>
                                        </w:pPr>
                                        <w:proofErr w:type="spellStart"/>
                                        <w:r w:rsidRPr="006C224E">
                                          <w:rPr>
                                            <w:b/>
                                            <w:bCs/>
                                            <w:sz w:val="16"/>
                                            <w:szCs w:val="16"/>
                                          </w:rPr>
                                          <w:t>Période</w:t>
                                        </w:r>
                                        <w:proofErr w:type="spellEnd"/>
                                        <w:r w:rsidRPr="006C224E">
                                          <w:rPr>
                                            <w:b/>
                                            <w:bCs/>
                                            <w:sz w:val="16"/>
                                            <w:szCs w:val="16"/>
                                          </w:rPr>
                                          <w:t xml:space="preserve"> de </w:t>
                                        </w:r>
                                        <w:proofErr w:type="spellStart"/>
                                        <w:proofErr w:type="gramStart"/>
                                        <w:r w:rsidRPr="006C224E">
                                          <w:rPr>
                                            <w:b/>
                                            <w:bCs/>
                                            <w:sz w:val="16"/>
                                            <w:szCs w:val="16"/>
                                          </w:rPr>
                                          <w:t>rapport</w:t>
                                        </w:r>
                                        <w:proofErr w:type="spellEnd"/>
                                        <w:r w:rsidRPr="006C224E">
                                          <w:rPr>
                                            <w:b/>
                                            <w:bCs/>
                                            <w:sz w:val="16"/>
                                            <w:szCs w:val="16"/>
                                          </w:rPr>
                                          <w:t xml:space="preserve"> :</w:t>
                                        </w:r>
                                        <w:proofErr w:type="gramEnd"/>
                                      </w:p>
                                    </w:tc>
                                  </w:tr>
                                  <w:tr w:rsidR="007E501E" w14:paraId="413409CC" w14:textId="77777777">
                                    <w:trPr>
                                      <w:trHeight w:val="650"/>
                                    </w:trPr>
                                    <w:tc>
                                      <w:tcPr>
                                        <w:tcW w:w="1714" w:type="dxa"/>
                                        <w:tcBorders>
                                          <w:top w:val="single" w:color="000000" w:sz="4" w:space="0"/>
                                          <w:left w:val="single" w:color="000000" w:sz="4" w:space="0"/>
                                          <w:bottom w:val="single" w:color="000000" w:sz="4" w:space="0"/>
                                          <w:right w:val="single" w:color="000000" w:sz="4" w:space="0"/>
                                        </w:tcBorders>
                                        <w:shd w:val="clear" w:color="auto" w:fill="FFFFFF"/>
                                      </w:tcPr>
                                      <w:p w:rsidRPr="006C224E" w:rsidR="007E501E" w:rsidP="006C224E" w:rsidRDefault="006C224E" w14:paraId="44FF9A0F" w14:textId="3917E49C">
                                        <w:pPr>
                                          <w:pStyle w:val="TableParagraph"/>
                                          <w:kinsoku w:val="0"/>
                                          <w:overflowPunct w:val="0"/>
                                          <w:spacing w:before="41" w:line="249" w:lineRule="auto"/>
                                          <w:ind w:left="80" w:right="19"/>
                                          <w:rPr>
                                            <w:b/>
                                            <w:bCs/>
                                            <w:sz w:val="16"/>
                                            <w:szCs w:val="16"/>
                                            <w:lang w:val="fr-FR"/>
                                          </w:rPr>
                                        </w:pPr>
                                        <w:r w:rsidRPr="006C224E">
                                          <w:rPr>
                                            <w:b/>
                                            <w:bCs/>
                                            <w:sz w:val="16"/>
                                            <w:szCs w:val="16"/>
                                            <w:lang w:val="fr-FR"/>
                                          </w:rPr>
                                          <w:t>Total des coûts éligibles de l'action :</w:t>
                                        </w:r>
                                      </w:p>
                                    </w:tc>
                                    <w:tc>
                                      <w:tcPr>
                                        <w:tcW w:w="1455" w:type="dxa"/>
                                        <w:tcBorders>
                                          <w:top w:val="single" w:color="000000" w:sz="4" w:space="0"/>
                                          <w:left w:val="single" w:color="000000" w:sz="4" w:space="0"/>
                                          <w:bottom w:val="single" w:color="000000" w:sz="4" w:space="0"/>
                                          <w:right w:val="single" w:color="000000" w:sz="4" w:space="0"/>
                                        </w:tcBorders>
                                        <w:shd w:val="clear" w:color="auto" w:fill="FFFFFF"/>
                                      </w:tcPr>
                                      <w:p w:rsidRPr="0096321C" w:rsidR="007E501E" w:rsidRDefault="006C224E" w14:paraId="1CC60D64" w14:textId="3EE1E93D">
                                        <w:pPr>
                                          <w:pStyle w:val="TableParagraph"/>
                                          <w:kinsoku w:val="0"/>
                                          <w:overflowPunct w:val="0"/>
                                          <w:spacing w:before="41" w:line="249" w:lineRule="auto"/>
                                          <w:ind w:left="80" w:right="189"/>
                                          <w:rPr>
                                            <w:b/>
                                            <w:bCs/>
                                            <w:sz w:val="16"/>
                                            <w:szCs w:val="16"/>
                                            <w:lang w:val="en-US"/>
                                          </w:rPr>
                                        </w:pPr>
                                        <w:proofErr w:type="spellStart"/>
                                        <w:r w:rsidRPr="006C224E">
                                          <w:rPr>
                                            <w:b/>
                                            <w:bCs/>
                                            <w:sz w:val="16"/>
                                            <w:szCs w:val="16"/>
                                            <w:lang w:val="en-US"/>
                                          </w:rPr>
                                          <w:t>Montant</w:t>
                                        </w:r>
                                        <w:proofErr w:type="spellEnd"/>
                                        <w:r w:rsidRPr="006C224E">
                                          <w:rPr>
                                            <w:b/>
                                            <w:bCs/>
                                            <w:sz w:val="16"/>
                                            <w:szCs w:val="16"/>
                                            <w:lang w:val="en-US"/>
                                          </w:rPr>
                                          <w:t xml:space="preserve"> de </w:t>
                                        </w:r>
                                        <w:proofErr w:type="spellStart"/>
                                        <w:r w:rsidRPr="006C224E">
                                          <w:rPr>
                                            <w:b/>
                                            <w:bCs/>
                                            <w:sz w:val="16"/>
                                            <w:szCs w:val="16"/>
                                            <w:lang w:val="en-US"/>
                                          </w:rPr>
                                          <w:t>l’autorité</w:t>
                                        </w:r>
                                        <w:proofErr w:type="spellEnd"/>
                                        <w:r w:rsidRPr="006C224E">
                                          <w:rPr>
                                            <w:b/>
                                            <w:bCs/>
                                            <w:sz w:val="16"/>
                                            <w:szCs w:val="16"/>
                                            <w:lang w:val="en-US"/>
                                          </w:rPr>
                                          <w:t xml:space="preserve"> </w:t>
                                        </w:r>
                                        <w:proofErr w:type="spellStart"/>
                                        <w:proofErr w:type="gramStart"/>
                                        <w:r w:rsidRPr="006C224E">
                                          <w:rPr>
                                            <w:b/>
                                            <w:bCs/>
                                            <w:sz w:val="16"/>
                                            <w:szCs w:val="16"/>
                                            <w:lang w:val="en-US"/>
                                          </w:rPr>
                                          <w:t>adjudicatrice</w:t>
                                        </w:r>
                                        <w:proofErr w:type="spellEnd"/>
                                        <w:r w:rsidRPr="006C224E">
                                          <w:rPr>
                                            <w:b/>
                                            <w:bCs/>
                                            <w:sz w:val="16"/>
                                            <w:szCs w:val="16"/>
                                            <w:lang w:val="en-US"/>
                                          </w:rPr>
                                          <w:t xml:space="preserve"> :</w:t>
                                        </w:r>
                                        <w:proofErr w:type="gramEnd"/>
                                      </w:p>
                                    </w:tc>
                                    <w:tc>
                                      <w:tcPr>
                                        <w:tcW w:w="1257" w:type="dxa"/>
                                        <w:tcBorders>
                                          <w:top w:val="single" w:color="000000" w:sz="4" w:space="0"/>
                                          <w:left w:val="single" w:color="000000" w:sz="4" w:space="0"/>
                                          <w:bottom w:val="single" w:color="000000" w:sz="4" w:space="0"/>
                                          <w:right w:val="single" w:color="000000" w:sz="4" w:space="0"/>
                                        </w:tcBorders>
                                        <w:shd w:val="clear" w:color="auto" w:fill="FFFFFF"/>
                                      </w:tcPr>
                                      <w:p w:rsidRPr="006C224E" w:rsidR="007E501E" w:rsidRDefault="006C224E" w14:paraId="74FC63EE" w14:textId="787ACC65">
                                        <w:pPr>
                                          <w:pStyle w:val="TableParagraph"/>
                                          <w:kinsoku w:val="0"/>
                                          <w:overflowPunct w:val="0"/>
                                          <w:spacing w:before="41" w:line="249" w:lineRule="auto"/>
                                          <w:ind w:left="80" w:right="213"/>
                                          <w:rPr>
                                            <w:b/>
                                            <w:bCs/>
                                            <w:sz w:val="16"/>
                                            <w:szCs w:val="16"/>
                                            <w:lang w:val="fr-FR"/>
                                          </w:rPr>
                                        </w:pPr>
                                        <w:r w:rsidRPr="006C224E">
                                          <w:rPr>
                                            <w:b/>
                                            <w:bCs/>
                                            <w:sz w:val="16"/>
                                            <w:szCs w:val="16"/>
                                            <w:lang w:val="fr-FR"/>
                                          </w:rPr>
                                          <w:t>Montant de l’entité responsable du projet :</w:t>
                                        </w:r>
                                      </w:p>
                                    </w:tc>
                                    <w:tc>
                                      <w:tcPr>
                                        <w:tcW w:w="865" w:type="dxa"/>
                                        <w:tcBorders>
                                          <w:top w:val="single" w:color="000000" w:sz="4" w:space="0"/>
                                          <w:left w:val="single" w:color="000000" w:sz="4" w:space="0"/>
                                          <w:bottom w:val="single" w:color="000000" w:sz="4" w:space="0"/>
                                          <w:right w:val="single" w:color="000000" w:sz="4" w:space="0"/>
                                        </w:tcBorders>
                                        <w:shd w:val="clear" w:color="auto" w:fill="FFFFFF"/>
                                      </w:tcPr>
                                      <w:p w:rsidR="007E501E" w:rsidP="006C224E" w:rsidRDefault="006C224E" w14:paraId="1192A0EB" w14:textId="4A82EC35">
                                        <w:pPr>
                                          <w:pStyle w:val="TableParagraph"/>
                                          <w:kinsoku w:val="0"/>
                                          <w:overflowPunct w:val="0"/>
                                          <w:spacing w:before="41" w:line="249" w:lineRule="auto"/>
                                          <w:ind w:left="79" w:right="48"/>
                                          <w:rPr>
                                            <w:b/>
                                            <w:bCs/>
                                            <w:sz w:val="16"/>
                                            <w:szCs w:val="16"/>
                                          </w:rPr>
                                        </w:pPr>
                                        <w:proofErr w:type="spellStart"/>
                                        <w:r w:rsidRPr="006C224E">
                                          <w:rPr>
                                            <w:b/>
                                            <w:bCs/>
                                            <w:sz w:val="16"/>
                                            <w:szCs w:val="16"/>
                                          </w:rPr>
                                          <w:t>Autres</w:t>
                                        </w:r>
                                        <w:proofErr w:type="spellEnd"/>
                                        <w:r w:rsidRPr="006C224E">
                                          <w:rPr>
                                            <w:b/>
                                            <w:bCs/>
                                            <w:sz w:val="16"/>
                                            <w:szCs w:val="16"/>
                                          </w:rPr>
                                          <w:t xml:space="preserve"> </w:t>
                                        </w:r>
                                        <w:proofErr w:type="spellStart"/>
                                        <w:proofErr w:type="gramStart"/>
                                        <w:r w:rsidRPr="006C224E">
                                          <w:rPr>
                                            <w:b/>
                                            <w:bCs/>
                                            <w:sz w:val="16"/>
                                            <w:szCs w:val="16"/>
                                          </w:rPr>
                                          <w:t>fonds</w:t>
                                        </w:r>
                                        <w:proofErr w:type="spellEnd"/>
                                        <w:r w:rsidRPr="006C224E">
                                          <w:rPr>
                                            <w:b/>
                                            <w:bCs/>
                                            <w:sz w:val="16"/>
                                            <w:szCs w:val="16"/>
                                          </w:rPr>
                                          <w:t xml:space="preserve"> :</w:t>
                                        </w:r>
                                        <w:proofErr w:type="gramEnd"/>
                                      </w:p>
                                    </w:tc>
                                  </w:tr>
                                  <w:tr w:rsidR="007E501E" w14:paraId="40C07BC9" w14:textId="77777777">
                                    <w:trPr>
                                      <w:trHeight w:val="266"/>
                                    </w:trPr>
                                    <w:tc>
                                      <w:tcPr>
                                        <w:tcW w:w="5291" w:type="dxa"/>
                                        <w:gridSpan w:val="4"/>
                                        <w:tcBorders>
                                          <w:top w:val="single" w:color="000000" w:sz="4" w:space="0"/>
                                          <w:left w:val="single" w:color="000000" w:sz="4" w:space="0"/>
                                          <w:bottom w:val="single" w:color="000000" w:sz="4" w:space="0"/>
                                          <w:right w:val="single" w:color="000000" w:sz="4" w:space="0"/>
                                        </w:tcBorders>
                                        <w:shd w:val="clear" w:color="auto" w:fill="FFFFFF"/>
                                      </w:tcPr>
                                      <w:p w:rsidR="007E501E" w:rsidRDefault="006C224E" w14:paraId="0468BA52" w14:textId="02EB754D">
                                        <w:pPr>
                                          <w:pStyle w:val="TableParagraph"/>
                                          <w:kinsoku w:val="0"/>
                                          <w:overflowPunct w:val="0"/>
                                          <w:spacing w:before="41"/>
                                          <w:ind w:left="79"/>
                                          <w:rPr>
                                            <w:b/>
                                            <w:bCs/>
                                            <w:sz w:val="16"/>
                                            <w:szCs w:val="16"/>
                                          </w:rPr>
                                        </w:pPr>
                                        <w:proofErr w:type="spellStart"/>
                                        <w:proofErr w:type="gramStart"/>
                                        <w:r w:rsidRPr="006C224E">
                                          <w:rPr>
                                            <w:b/>
                                            <w:bCs/>
                                            <w:sz w:val="16"/>
                                            <w:szCs w:val="16"/>
                                          </w:rPr>
                                          <w:t>Bailleur</w:t>
                                        </w:r>
                                        <w:proofErr w:type="spellEnd"/>
                                        <w:r w:rsidRPr="006C224E">
                                          <w:rPr>
                                            <w:b/>
                                            <w:bCs/>
                                            <w:sz w:val="16"/>
                                            <w:szCs w:val="16"/>
                                          </w:rPr>
                                          <w:t xml:space="preserve"> :</w:t>
                                        </w:r>
                                        <w:proofErr w:type="gramEnd"/>
                                      </w:p>
                                    </w:tc>
                                  </w:tr>
                                </w:tbl>
                                <w:p w:rsidR="007E501E" w:rsidRDefault="007E501E" w14:paraId="33599700" w14:textId="77777777">
                                  <w:pPr>
                                    <w:pStyle w:val="Textkrper"/>
                                    <w:kinsoku w:val="0"/>
                                    <w:overflowPunct w:val="0"/>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A2AB947">
                    <v:shapetype id="_x0000_t202" coordsize="21600,21600" o:spt="202" path="m,l,21600r21600,l21600,xe" w14:anchorId="54341C8D">
                      <v:stroke joinstyle="miter"/>
                      <v:path gradientshapeok="t" o:connecttype="rect"/>
                    </v:shapetype>
                    <v:shape id="Text Box 24" style="position:absolute;left:0;text-align:left;margin-left:6.95pt;margin-top:16.9pt;width:265.3pt;height:165.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">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714"/>
                              <w:gridCol w:w="1455"/>
                              <w:gridCol w:w="1257"/>
                              <w:gridCol w:w="865"/>
                            </w:tblGrid>
                            <w:tr w:rsidR="007E501E" w14:paraId="7277FAEB" w14:textId="77777777">
                              <w:trPr>
                                <w:trHeight w:val="492"/>
                              </w:trPr>
                              <w:tc>
                                <w:tcPr>
                                  <w:tcW w:w="1714" w:type="dxa"/>
                                  <w:tcBorders>
                                    <w:top w:val="single" w:color="000000" w:sz="4" w:space="0"/>
                                    <w:left w:val="single" w:color="000000" w:sz="4" w:space="0"/>
                                    <w:bottom w:val="single" w:color="000000" w:sz="4" w:space="0"/>
                                    <w:right w:val="single" w:color="000000" w:sz="4" w:space="0"/>
                                  </w:tcBorders>
                                  <w:shd w:val="clear" w:color="auto" w:fill="FFFFFF"/>
                                </w:tcPr>
                                <w:p w:rsidR="007E501E" w:rsidRDefault="006C224E" w14:paraId="31CED742" w14:textId="5503547E">
                                  <w:pPr>
                                    <w:pStyle w:val="TableParagraph"/>
                                    <w:kinsoku w:val="0"/>
                                    <w:overflowPunct w:val="0"/>
                                    <w:spacing w:before="41" w:line="249" w:lineRule="auto"/>
                                    <w:ind w:left="80" w:right="643"/>
                                    <w:rPr>
                                      <w:b/>
                                      <w:bCs/>
                                      <w:sz w:val="16"/>
                                      <w:szCs w:val="16"/>
                                    </w:rPr>
                                  </w:pPr>
                                  <w:proofErr w:type="spellStart"/>
                                  <w:r w:rsidRPr="006C224E">
                                    <w:rPr>
                                      <w:b/>
                                      <w:bCs/>
                                      <w:sz w:val="16"/>
                                      <w:szCs w:val="16"/>
                                    </w:rPr>
                                    <w:t>Objectif</w:t>
                                  </w:r>
                                  <w:proofErr w:type="spellEnd"/>
                                  <w:r w:rsidRPr="006C224E">
                                    <w:rPr>
                                      <w:b/>
                                      <w:bCs/>
                                      <w:sz w:val="16"/>
                                      <w:szCs w:val="16"/>
                                    </w:rPr>
                                    <w:t xml:space="preserve"> </w:t>
                                  </w:r>
                                  <w:proofErr w:type="spellStart"/>
                                  <w:r w:rsidRPr="006C224E">
                                    <w:rPr>
                                      <w:b/>
                                      <w:bCs/>
                                      <w:sz w:val="16"/>
                                      <w:szCs w:val="16"/>
                                    </w:rPr>
                                    <w:t>général</w:t>
                                  </w:r>
                                  <w:proofErr w:type="spellEnd"/>
                                  <w:r w:rsidRPr="006C224E">
                                    <w:rPr>
                                      <w:b/>
                                      <w:bCs/>
                                      <w:sz w:val="16"/>
                                      <w:szCs w:val="16"/>
                                    </w:rPr>
                                    <w:t xml:space="preserve"> / </w:t>
                                  </w:r>
                                  <w:proofErr w:type="spellStart"/>
                                  <w:r w:rsidRPr="006C224E">
                                    <w:rPr>
                                      <w:b/>
                                      <w:bCs/>
                                      <w:sz w:val="16"/>
                                      <w:szCs w:val="16"/>
                                    </w:rPr>
                                    <w:t>indicateur</w:t>
                                  </w:r>
                                  <w:proofErr w:type="spellEnd"/>
                                </w:p>
                              </w:tc>
                              <w:tc>
                                <w:tcPr>
                                  <w:tcW w:w="3577" w:type="dxa"/>
                                  <w:gridSpan w:val="3"/>
                                  <w:tcBorders>
                                    <w:top w:val="single" w:color="000000" w:sz="4" w:space="0"/>
                                    <w:left w:val="single" w:color="000000" w:sz="4" w:space="0"/>
                                    <w:bottom w:val="single" w:color="000000" w:sz="4" w:space="0"/>
                                    <w:right w:val="single" w:color="000000" w:sz="4" w:space="0"/>
                                  </w:tcBorders>
                                  <w:shd w:val="clear" w:color="auto" w:fill="FFFFFF"/>
                                </w:tcPr>
                                <w:p w:rsidR="007E501E" w:rsidRDefault="007E501E" w14:paraId="0A37501D" w14:textId="77777777">
                                  <w:pPr>
                                    <w:pStyle w:val="TableParagraph"/>
                                    <w:kinsoku w:val="0"/>
                                    <w:overflowPunct w:val="0"/>
                                    <w:ind w:left="0"/>
                                    <w:rPr>
                                      <w:rFonts w:ascii="Times New Roman" w:hAnsi="Times New Roman" w:cs="Times New Roman"/>
                                      <w:sz w:val="18"/>
                                      <w:szCs w:val="18"/>
                                    </w:rPr>
                                  </w:pPr>
                                </w:p>
                              </w:tc>
                            </w:tr>
                            <w:tr w:rsidR="007E501E" w14:paraId="05AE90D5" w14:textId="77777777">
                              <w:trPr>
                                <w:trHeight w:val="458"/>
                              </w:trPr>
                              <w:tc>
                                <w:tcPr>
                                  <w:tcW w:w="1714" w:type="dxa"/>
                                  <w:tcBorders>
                                    <w:top w:val="single" w:color="000000" w:sz="4" w:space="0"/>
                                    <w:left w:val="single" w:color="000000" w:sz="4" w:space="0"/>
                                    <w:bottom w:val="single" w:color="000000" w:sz="4" w:space="0"/>
                                    <w:right w:val="single" w:color="000000" w:sz="4" w:space="0"/>
                                  </w:tcBorders>
                                  <w:shd w:val="clear" w:color="auto" w:fill="FFFFFF"/>
                                </w:tcPr>
                                <w:p w:rsidR="007E501E" w:rsidRDefault="006C224E" w14:paraId="5B1584E6" w14:textId="361050E0">
                                  <w:pPr>
                                    <w:pStyle w:val="TableParagraph"/>
                                    <w:kinsoku w:val="0"/>
                                    <w:overflowPunct w:val="0"/>
                                    <w:spacing w:before="41" w:line="249" w:lineRule="auto"/>
                                    <w:ind w:left="80" w:right="341"/>
                                    <w:rPr>
                                      <w:b/>
                                      <w:bCs/>
                                      <w:sz w:val="16"/>
                                      <w:szCs w:val="16"/>
                                    </w:rPr>
                                  </w:pPr>
                                  <w:proofErr w:type="spellStart"/>
                                  <w:r w:rsidRPr="006C224E">
                                    <w:rPr>
                                      <w:b/>
                                      <w:bCs/>
                                      <w:sz w:val="16"/>
                                      <w:szCs w:val="16"/>
                                    </w:rPr>
                                    <w:t>Objectif</w:t>
                                  </w:r>
                                  <w:proofErr w:type="spellEnd"/>
                                  <w:r w:rsidRPr="006C224E">
                                    <w:rPr>
                                      <w:b/>
                                      <w:bCs/>
                                      <w:sz w:val="16"/>
                                      <w:szCs w:val="16"/>
                                    </w:rPr>
                                    <w:t xml:space="preserve"> du </w:t>
                                  </w:r>
                                  <w:proofErr w:type="spellStart"/>
                                  <w:r w:rsidRPr="006C224E">
                                    <w:rPr>
                                      <w:b/>
                                      <w:bCs/>
                                      <w:sz w:val="16"/>
                                      <w:szCs w:val="16"/>
                                    </w:rPr>
                                    <w:t>projet</w:t>
                                  </w:r>
                                  <w:proofErr w:type="spellEnd"/>
                                  <w:r w:rsidRPr="006C224E">
                                    <w:rPr>
                                      <w:b/>
                                      <w:bCs/>
                                      <w:sz w:val="16"/>
                                      <w:szCs w:val="16"/>
                                    </w:rPr>
                                    <w:t xml:space="preserve"> / </w:t>
                                  </w:r>
                                  <w:proofErr w:type="spellStart"/>
                                  <w:r w:rsidRPr="006C224E">
                                    <w:rPr>
                                      <w:b/>
                                      <w:bCs/>
                                      <w:sz w:val="16"/>
                                      <w:szCs w:val="16"/>
                                    </w:rPr>
                                    <w:t>indicateurs</w:t>
                                  </w:r>
                                  <w:proofErr w:type="spellEnd"/>
                                </w:p>
                              </w:tc>
                              <w:tc>
                                <w:tcPr>
                                  <w:tcW w:w="3577" w:type="dxa"/>
                                  <w:gridSpan w:val="3"/>
                                  <w:tcBorders>
                                    <w:top w:val="single" w:color="000000" w:sz="4" w:space="0"/>
                                    <w:left w:val="single" w:color="000000" w:sz="4" w:space="0"/>
                                    <w:bottom w:val="single" w:color="000000" w:sz="4" w:space="0"/>
                                    <w:right w:val="single" w:color="000000" w:sz="4" w:space="0"/>
                                  </w:tcBorders>
                                  <w:shd w:val="clear" w:color="auto" w:fill="FFFFFF"/>
                                </w:tcPr>
                                <w:p w:rsidR="007E501E" w:rsidRDefault="007E501E" w14:paraId="5DAB6C7B" w14:textId="77777777">
                                  <w:pPr>
                                    <w:pStyle w:val="TableParagraph"/>
                                    <w:kinsoku w:val="0"/>
                                    <w:overflowPunct w:val="0"/>
                                    <w:ind w:left="0"/>
                                    <w:rPr>
                                      <w:rFonts w:ascii="Times New Roman" w:hAnsi="Times New Roman" w:cs="Times New Roman"/>
                                      <w:sz w:val="18"/>
                                      <w:szCs w:val="18"/>
                                    </w:rPr>
                                  </w:pPr>
                                </w:p>
                              </w:tc>
                            </w:tr>
                            <w:tr w:rsidRPr="00DC1E6A" w:rsidR="007E501E" w14:paraId="048B8E35" w14:textId="77777777">
                              <w:trPr>
                                <w:trHeight w:val="458"/>
                              </w:trPr>
                              <w:tc>
                                <w:tcPr>
                                  <w:tcW w:w="1714" w:type="dxa"/>
                                  <w:tcBorders>
                                    <w:top w:val="single" w:color="000000" w:sz="4" w:space="0"/>
                                    <w:left w:val="single" w:color="000000" w:sz="4" w:space="0"/>
                                    <w:bottom w:val="single" w:color="000000" w:sz="4" w:space="0"/>
                                    <w:right w:val="single" w:color="000000" w:sz="4" w:space="0"/>
                                  </w:tcBorders>
                                  <w:shd w:val="clear" w:color="auto" w:fill="FFFFFF"/>
                                </w:tcPr>
                                <w:p w:rsidRPr="00DC1E6A" w:rsidR="006C224E" w:rsidP="006C224E" w:rsidRDefault="006C224E" w14:paraId="7C38F048" w14:textId="77777777">
                                  <w:pPr>
                                    <w:pStyle w:val="TableParagraph"/>
                                    <w:kinsoku w:val="0"/>
                                    <w:overflowPunct w:val="0"/>
                                    <w:spacing w:before="41" w:line="249" w:lineRule="auto"/>
                                    <w:ind w:left="80" w:right="252"/>
                                    <w:rPr>
                                      <w:b/>
                                      <w:bCs/>
                                      <w:sz w:val="16"/>
                                      <w:szCs w:val="16"/>
                                      <w:lang w:val="fr-FR"/>
                                    </w:rPr>
                                  </w:pPr>
                                  <w:r w:rsidRPr="00DC1E6A">
                                    <w:rPr>
                                      <w:b/>
                                      <w:bCs/>
                                      <w:sz w:val="16"/>
                                      <w:szCs w:val="16"/>
                                      <w:lang w:val="fr-FR"/>
                                    </w:rPr>
                                    <w:t xml:space="preserve">Groupe cible </w:t>
                                  </w:r>
                                </w:p>
                                <w:p w:rsidRPr="00DC1E6A" w:rsidR="007E501E" w:rsidP="006C224E" w:rsidRDefault="006C224E" w14:paraId="4F13FFAA" w14:textId="5B53DEB4">
                                  <w:pPr>
                                    <w:pStyle w:val="TableParagraph"/>
                                    <w:kinsoku w:val="0"/>
                                    <w:overflowPunct w:val="0"/>
                                    <w:spacing w:before="41" w:line="249" w:lineRule="auto"/>
                                    <w:ind w:left="80" w:right="252"/>
                                    <w:rPr>
                                      <w:b/>
                                      <w:bCs/>
                                      <w:sz w:val="16"/>
                                      <w:szCs w:val="16"/>
                                      <w:lang w:val="fr-FR"/>
                                    </w:rPr>
                                  </w:pPr>
                                  <w:proofErr w:type="gramStart"/>
                                  <w:r w:rsidRPr="00DC1E6A">
                                    <w:rPr>
                                      <w:b/>
                                      <w:bCs/>
                                      <w:sz w:val="16"/>
                                      <w:szCs w:val="16"/>
                                      <w:lang w:val="fr-FR"/>
                                    </w:rPr>
                                    <w:t>et</w:t>
                                  </w:r>
                                  <w:proofErr w:type="gramEnd"/>
                                  <w:r w:rsidRPr="00DC1E6A">
                                    <w:rPr>
                                      <w:b/>
                                      <w:bCs/>
                                      <w:sz w:val="16"/>
                                      <w:szCs w:val="16"/>
                                      <w:lang w:val="fr-FR"/>
                                    </w:rPr>
                                    <w:t xml:space="preserve"> bénéficiaires finaux</w:t>
                                  </w:r>
                                </w:p>
                              </w:tc>
                              <w:tc>
                                <w:tcPr>
                                  <w:tcW w:w="3577" w:type="dxa"/>
                                  <w:gridSpan w:val="3"/>
                                  <w:tcBorders>
                                    <w:top w:val="single" w:color="000000" w:sz="4" w:space="0"/>
                                    <w:left w:val="single" w:color="000000" w:sz="4" w:space="0"/>
                                    <w:bottom w:val="single" w:color="000000" w:sz="4" w:space="0"/>
                                    <w:right w:val="single" w:color="000000" w:sz="4" w:space="0"/>
                                  </w:tcBorders>
                                  <w:shd w:val="clear" w:color="auto" w:fill="FFFFFF"/>
                                </w:tcPr>
                                <w:p w:rsidRPr="00DC1E6A" w:rsidR="007E501E" w:rsidRDefault="007E501E" w14:paraId="02EB378F" w14:textId="77777777">
                                  <w:pPr>
                                    <w:pStyle w:val="TableParagraph"/>
                                    <w:kinsoku w:val="0"/>
                                    <w:overflowPunct w:val="0"/>
                                    <w:ind w:left="0"/>
                                    <w:rPr>
                                      <w:rFonts w:ascii="Times New Roman" w:hAnsi="Times New Roman" w:cs="Times New Roman"/>
                                      <w:sz w:val="18"/>
                                      <w:szCs w:val="18"/>
                                      <w:lang w:val="fr-FR"/>
                                    </w:rPr>
                                  </w:pPr>
                                </w:p>
                              </w:tc>
                            </w:tr>
                            <w:tr w:rsidR="007E501E" w14:paraId="33F8B509" w14:textId="77777777">
                              <w:trPr>
                                <w:trHeight w:val="266"/>
                              </w:trPr>
                              <w:tc>
                                <w:tcPr>
                                  <w:tcW w:w="3169" w:type="dxa"/>
                                  <w:gridSpan w:val="2"/>
                                  <w:tcBorders>
                                    <w:top w:val="single" w:color="000000" w:sz="4" w:space="0"/>
                                    <w:left w:val="single" w:color="000000" w:sz="4" w:space="0"/>
                                    <w:bottom w:val="single" w:color="000000" w:sz="4" w:space="0"/>
                                    <w:right w:val="single" w:color="000000" w:sz="4" w:space="0"/>
                                  </w:tcBorders>
                                  <w:shd w:val="clear" w:color="auto" w:fill="FFFFFF"/>
                                </w:tcPr>
                                <w:p w:rsidR="007E501E" w:rsidRDefault="006C224E" w14:paraId="4D525052" w14:textId="6F5A9402">
                                  <w:pPr>
                                    <w:pStyle w:val="TableParagraph"/>
                                    <w:kinsoku w:val="0"/>
                                    <w:overflowPunct w:val="0"/>
                                    <w:spacing w:before="41"/>
                                    <w:ind w:left="80"/>
                                    <w:rPr>
                                      <w:b/>
                                      <w:bCs/>
                                      <w:sz w:val="16"/>
                                      <w:szCs w:val="16"/>
                                    </w:rPr>
                                  </w:pPr>
                                  <w:proofErr w:type="spellStart"/>
                                  <w:r w:rsidRPr="006C224E">
                                    <w:rPr>
                                      <w:b/>
                                      <w:bCs/>
                                      <w:sz w:val="16"/>
                                      <w:szCs w:val="16"/>
                                    </w:rPr>
                                    <w:t>Durée</w:t>
                                  </w:r>
                                  <w:proofErr w:type="spellEnd"/>
                                  <w:r w:rsidRPr="006C224E">
                                    <w:rPr>
                                      <w:b/>
                                      <w:bCs/>
                                      <w:sz w:val="16"/>
                                      <w:szCs w:val="16"/>
                                    </w:rPr>
                                    <w:t xml:space="preserve"> du </w:t>
                                  </w:r>
                                  <w:proofErr w:type="spellStart"/>
                                  <w:proofErr w:type="gramStart"/>
                                  <w:r w:rsidRPr="006C224E">
                                    <w:rPr>
                                      <w:b/>
                                      <w:bCs/>
                                      <w:sz w:val="16"/>
                                      <w:szCs w:val="16"/>
                                    </w:rPr>
                                    <w:t>projet</w:t>
                                  </w:r>
                                  <w:proofErr w:type="spellEnd"/>
                                  <w:r w:rsidRPr="006C224E">
                                    <w:rPr>
                                      <w:b/>
                                      <w:bCs/>
                                      <w:sz w:val="16"/>
                                      <w:szCs w:val="16"/>
                                    </w:rPr>
                                    <w:t xml:space="preserve"> :</w:t>
                                  </w:r>
                                  <w:proofErr w:type="gramEnd"/>
                                </w:p>
                              </w:tc>
                              <w:tc>
                                <w:tcPr>
                                  <w:tcW w:w="2122" w:type="dxa"/>
                                  <w:gridSpan w:val="2"/>
                                  <w:tcBorders>
                                    <w:top w:val="single" w:color="000000" w:sz="4" w:space="0"/>
                                    <w:left w:val="single" w:color="000000" w:sz="4" w:space="0"/>
                                    <w:bottom w:val="single" w:color="000000" w:sz="4" w:space="0"/>
                                    <w:right w:val="single" w:color="000000" w:sz="4" w:space="0"/>
                                  </w:tcBorders>
                                  <w:shd w:val="clear" w:color="auto" w:fill="FFFFFF"/>
                                </w:tcPr>
                                <w:p w:rsidR="007E501E" w:rsidRDefault="006C224E" w14:paraId="2ADC1344" w14:textId="3AEE7A57">
                                  <w:pPr>
                                    <w:pStyle w:val="TableParagraph"/>
                                    <w:kinsoku w:val="0"/>
                                    <w:overflowPunct w:val="0"/>
                                    <w:spacing w:before="41"/>
                                    <w:ind w:left="80"/>
                                    <w:rPr>
                                      <w:b/>
                                      <w:bCs/>
                                      <w:sz w:val="16"/>
                                      <w:szCs w:val="16"/>
                                    </w:rPr>
                                  </w:pPr>
                                  <w:proofErr w:type="spellStart"/>
                                  <w:r w:rsidRPr="006C224E">
                                    <w:rPr>
                                      <w:b/>
                                      <w:bCs/>
                                      <w:sz w:val="16"/>
                                      <w:szCs w:val="16"/>
                                    </w:rPr>
                                    <w:t>Période</w:t>
                                  </w:r>
                                  <w:proofErr w:type="spellEnd"/>
                                  <w:r w:rsidRPr="006C224E">
                                    <w:rPr>
                                      <w:b/>
                                      <w:bCs/>
                                      <w:sz w:val="16"/>
                                      <w:szCs w:val="16"/>
                                    </w:rPr>
                                    <w:t xml:space="preserve"> de </w:t>
                                  </w:r>
                                  <w:proofErr w:type="spellStart"/>
                                  <w:proofErr w:type="gramStart"/>
                                  <w:r w:rsidRPr="006C224E">
                                    <w:rPr>
                                      <w:b/>
                                      <w:bCs/>
                                      <w:sz w:val="16"/>
                                      <w:szCs w:val="16"/>
                                    </w:rPr>
                                    <w:t>rapport</w:t>
                                  </w:r>
                                  <w:proofErr w:type="spellEnd"/>
                                  <w:r w:rsidRPr="006C224E">
                                    <w:rPr>
                                      <w:b/>
                                      <w:bCs/>
                                      <w:sz w:val="16"/>
                                      <w:szCs w:val="16"/>
                                    </w:rPr>
                                    <w:t xml:space="preserve"> :</w:t>
                                  </w:r>
                                  <w:proofErr w:type="gramEnd"/>
                                </w:p>
                              </w:tc>
                            </w:tr>
                            <w:tr w:rsidR="007E501E" w14:paraId="422934BF" w14:textId="77777777">
                              <w:trPr>
                                <w:trHeight w:val="650"/>
                              </w:trPr>
                              <w:tc>
                                <w:tcPr>
                                  <w:tcW w:w="1714" w:type="dxa"/>
                                  <w:tcBorders>
                                    <w:top w:val="single" w:color="000000" w:sz="4" w:space="0"/>
                                    <w:left w:val="single" w:color="000000" w:sz="4" w:space="0"/>
                                    <w:bottom w:val="single" w:color="000000" w:sz="4" w:space="0"/>
                                    <w:right w:val="single" w:color="000000" w:sz="4" w:space="0"/>
                                  </w:tcBorders>
                                  <w:shd w:val="clear" w:color="auto" w:fill="FFFFFF"/>
                                </w:tcPr>
                                <w:p w:rsidRPr="006C224E" w:rsidR="007E501E" w:rsidP="006C224E" w:rsidRDefault="006C224E" w14:paraId="54373730" w14:textId="3917E49C">
                                  <w:pPr>
                                    <w:pStyle w:val="TableParagraph"/>
                                    <w:kinsoku w:val="0"/>
                                    <w:overflowPunct w:val="0"/>
                                    <w:spacing w:before="41" w:line="249" w:lineRule="auto"/>
                                    <w:ind w:left="80" w:right="19"/>
                                    <w:rPr>
                                      <w:b/>
                                      <w:bCs/>
                                      <w:sz w:val="16"/>
                                      <w:szCs w:val="16"/>
                                      <w:lang w:val="fr-FR"/>
                                    </w:rPr>
                                  </w:pPr>
                                  <w:r w:rsidRPr="006C224E">
                                    <w:rPr>
                                      <w:b/>
                                      <w:bCs/>
                                      <w:sz w:val="16"/>
                                      <w:szCs w:val="16"/>
                                      <w:lang w:val="fr-FR"/>
                                    </w:rPr>
                                    <w:t>Total des coûts éligibles de l'action :</w:t>
                                  </w:r>
                                </w:p>
                              </w:tc>
                              <w:tc>
                                <w:tcPr>
                                  <w:tcW w:w="1455" w:type="dxa"/>
                                  <w:tcBorders>
                                    <w:top w:val="single" w:color="000000" w:sz="4" w:space="0"/>
                                    <w:left w:val="single" w:color="000000" w:sz="4" w:space="0"/>
                                    <w:bottom w:val="single" w:color="000000" w:sz="4" w:space="0"/>
                                    <w:right w:val="single" w:color="000000" w:sz="4" w:space="0"/>
                                  </w:tcBorders>
                                  <w:shd w:val="clear" w:color="auto" w:fill="FFFFFF"/>
                                </w:tcPr>
                                <w:p w:rsidRPr="0096321C" w:rsidR="007E501E" w:rsidRDefault="006C224E" w14:paraId="51341C33" w14:textId="3EE1E93D">
                                  <w:pPr>
                                    <w:pStyle w:val="TableParagraph"/>
                                    <w:kinsoku w:val="0"/>
                                    <w:overflowPunct w:val="0"/>
                                    <w:spacing w:before="41" w:line="249" w:lineRule="auto"/>
                                    <w:ind w:left="80" w:right="189"/>
                                    <w:rPr>
                                      <w:b/>
                                      <w:bCs/>
                                      <w:sz w:val="16"/>
                                      <w:szCs w:val="16"/>
                                      <w:lang w:val="en-US"/>
                                    </w:rPr>
                                  </w:pPr>
                                  <w:proofErr w:type="spellStart"/>
                                  <w:r w:rsidRPr="006C224E">
                                    <w:rPr>
                                      <w:b/>
                                      <w:bCs/>
                                      <w:sz w:val="16"/>
                                      <w:szCs w:val="16"/>
                                      <w:lang w:val="en-US"/>
                                    </w:rPr>
                                    <w:t>Montant</w:t>
                                  </w:r>
                                  <w:proofErr w:type="spellEnd"/>
                                  <w:r w:rsidRPr="006C224E">
                                    <w:rPr>
                                      <w:b/>
                                      <w:bCs/>
                                      <w:sz w:val="16"/>
                                      <w:szCs w:val="16"/>
                                      <w:lang w:val="en-US"/>
                                    </w:rPr>
                                    <w:t xml:space="preserve"> de </w:t>
                                  </w:r>
                                  <w:proofErr w:type="spellStart"/>
                                  <w:r w:rsidRPr="006C224E">
                                    <w:rPr>
                                      <w:b/>
                                      <w:bCs/>
                                      <w:sz w:val="16"/>
                                      <w:szCs w:val="16"/>
                                      <w:lang w:val="en-US"/>
                                    </w:rPr>
                                    <w:t>l’autorité</w:t>
                                  </w:r>
                                  <w:proofErr w:type="spellEnd"/>
                                  <w:r w:rsidRPr="006C224E">
                                    <w:rPr>
                                      <w:b/>
                                      <w:bCs/>
                                      <w:sz w:val="16"/>
                                      <w:szCs w:val="16"/>
                                      <w:lang w:val="en-US"/>
                                    </w:rPr>
                                    <w:t xml:space="preserve"> </w:t>
                                  </w:r>
                                  <w:proofErr w:type="spellStart"/>
                                  <w:proofErr w:type="gramStart"/>
                                  <w:r w:rsidRPr="006C224E">
                                    <w:rPr>
                                      <w:b/>
                                      <w:bCs/>
                                      <w:sz w:val="16"/>
                                      <w:szCs w:val="16"/>
                                      <w:lang w:val="en-US"/>
                                    </w:rPr>
                                    <w:t>adjudicatrice</w:t>
                                  </w:r>
                                  <w:proofErr w:type="spellEnd"/>
                                  <w:r w:rsidRPr="006C224E">
                                    <w:rPr>
                                      <w:b/>
                                      <w:bCs/>
                                      <w:sz w:val="16"/>
                                      <w:szCs w:val="16"/>
                                      <w:lang w:val="en-US"/>
                                    </w:rPr>
                                    <w:t xml:space="preserve"> :</w:t>
                                  </w:r>
                                  <w:proofErr w:type="gramEnd"/>
                                </w:p>
                              </w:tc>
                              <w:tc>
                                <w:tcPr>
                                  <w:tcW w:w="1257" w:type="dxa"/>
                                  <w:tcBorders>
                                    <w:top w:val="single" w:color="000000" w:sz="4" w:space="0"/>
                                    <w:left w:val="single" w:color="000000" w:sz="4" w:space="0"/>
                                    <w:bottom w:val="single" w:color="000000" w:sz="4" w:space="0"/>
                                    <w:right w:val="single" w:color="000000" w:sz="4" w:space="0"/>
                                  </w:tcBorders>
                                  <w:shd w:val="clear" w:color="auto" w:fill="FFFFFF"/>
                                </w:tcPr>
                                <w:p w:rsidRPr="006C224E" w:rsidR="007E501E" w:rsidRDefault="006C224E" w14:paraId="1EEFE513" w14:textId="787ACC65">
                                  <w:pPr>
                                    <w:pStyle w:val="TableParagraph"/>
                                    <w:kinsoku w:val="0"/>
                                    <w:overflowPunct w:val="0"/>
                                    <w:spacing w:before="41" w:line="249" w:lineRule="auto"/>
                                    <w:ind w:left="80" w:right="213"/>
                                    <w:rPr>
                                      <w:b/>
                                      <w:bCs/>
                                      <w:sz w:val="16"/>
                                      <w:szCs w:val="16"/>
                                      <w:lang w:val="fr-FR"/>
                                    </w:rPr>
                                  </w:pPr>
                                  <w:r w:rsidRPr="006C224E">
                                    <w:rPr>
                                      <w:b/>
                                      <w:bCs/>
                                      <w:sz w:val="16"/>
                                      <w:szCs w:val="16"/>
                                      <w:lang w:val="fr-FR"/>
                                    </w:rPr>
                                    <w:t>Montant de l’entité responsable du projet :</w:t>
                                  </w:r>
                                </w:p>
                              </w:tc>
                              <w:tc>
                                <w:tcPr>
                                  <w:tcW w:w="865" w:type="dxa"/>
                                  <w:tcBorders>
                                    <w:top w:val="single" w:color="000000" w:sz="4" w:space="0"/>
                                    <w:left w:val="single" w:color="000000" w:sz="4" w:space="0"/>
                                    <w:bottom w:val="single" w:color="000000" w:sz="4" w:space="0"/>
                                    <w:right w:val="single" w:color="000000" w:sz="4" w:space="0"/>
                                  </w:tcBorders>
                                  <w:shd w:val="clear" w:color="auto" w:fill="FFFFFF"/>
                                </w:tcPr>
                                <w:p w:rsidR="007E501E" w:rsidP="006C224E" w:rsidRDefault="006C224E" w14:paraId="2E630C16" w14:textId="4A82EC35">
                                  <w:pPr>
                                    <w:pStyle w:val="TableParagraph"/>
                                    <w:kinsoku w:val="0"/>
                                    <w:overflowPunct w:val="0"/>
                                    <w:spacing w:before="41" w:line="249" w:lineRule="auto"/>
                                    <w:ind w:left="79" w:right="48"/>
                                    <w:rPr>
                                      <w:b/>
                                      <w:bCs/>
                                      <w:sz w:val="16"/>
                                      <w:szCs w:val="16"/>
                                    </w:rPr>
                                  </w:pPr>
                                  <w:proofErr w:type="spellStart"/>
                                  <w:r w:rsidRPr="006C224E">
                                    <w:rPr>
                                      <w:b/>
                                      <w:bCs/>
                                      <w:sz w:val="16"/>
                                      <w:szCs w:val="16"/>
                                    </w:rPr>
                                    <w:t>Autres</w:t>
                                  </w:r>
                                  <w:proofErr w:type="spellEnd"/>
                                  <w:r w:rsidRPr="006C224E">
                                    <w:rPr>
                                      <w:b/>
                                      <w:bCs/>
                                      <w:sz w:val="16"/>
                                      <w:szCs w:val="16"/>
                                    </w:rPr>
                                    <w:t xml:space="preserve"> </w:t>
                                  </w:r>
                                  <w:proofErr w:type="spellStart"/>
                                  <w:proofErr w:type="gramStart"/>
                                  <w:r w:rsidRPr="006C224E">
                                    <w:rPr>
                                      <w:b/>
                                      <w:bCs/>
                                      <w:sz w:val="16"/>
                                      <w:szCs w:val="16"/>
                                    </w:rPr>
                                    <w:t>fonds</w:t>
                                  </w:r>
                                  <w:proofErr w:type="spellEnd"/>
                                  <w:r w:rsidRPr="006C224E">
                                    <w:rPr>
                                      <w:b/>
                                      <w:bCs/>
                                      <w:sz w:val="16"/>
                                      <w:szCs w:val="16"/>
                                    </w:rPr>
                                    <w:t xml:space="preserve"> :</w:t>
                                  </w:r>
                                  <w:proofErr w:type="gramEnd"/>
                                </w:p>
                              </w:tc>
                            </w:tr>
                            <w:tr w:rsidR="007E501E" w14:paraId="26600622" w14:textId="77777777">
                              <w:trPr>
                                <w:trHeight w:val="266"/>
                              </w:trPr>
                              <w:tc>
                                <w:tcPr>
                                  <w:tcW w:w="5291" w:type="dxa"/>
                                  <w:gridSpan w:val="4"/>
                                  <w:tcBorders>
                                    <w:top w:val="single" w:color="000000" w:sz="4" w:space="0"/>
                                    <w:left w:val="single" w:color="000000" w:sz="4" w:space="0"/>
                                    <w:bottom w:val="single" w:color="000000" w:sz="4" w:space="0"/>
                                    <w:right w:val="single" w:color="000000" w:sz="4" w:space="0"/>
                                  </w:tcBorders>
                                  <w:shd w:val="clear" w:color="auto" w:fill="FFFFFF"/>
                                </w:tcPr>
                                <w:p w:rsidR="007E501E" w:rsidRDefault="006C224E" w14:paraId="780F67D4" w14:textId="02EB754D">
                                  <w:pPr>
                                    <w:pStyle w:val="TableParagraph"/>
                                    <w:kinsoku w:val="0"/>
                                    <w:overflowPunct w:val="0"/>
                                    <w:spacing w:before="41"/>
                                    <w:ind w:left="79"/>
                                    <w:rPr>
                                      <w:b/>
                                      <w:bCs/>
                                      <w:sz w:val="16"/>
                                      <w:szCs w:val="16"/>
                                    </w:rPr>
                                  </w:pPr>
                                  <w:proofErr w:type="spellStart"/>
                                  <w:proofErr w:type="gramStart"/>
                                  <w:r w:rsidRPr="006C224E">
                                    <w:rPr>
                                      <w:b/>
                                      <w:bCs/>
                                      <w:sz w:val="16"/>
                                      <w:szCs w:val="16"/>
                                    </w:rPr>
                                    <w:t>Bailleur</w:t>
                                  </w:r>
                                  <w:proofErr w:type="spellEnd"/>
                                  <w:r w:rsidRPr="006C224E">
                                    <w:rPr>
                                      <w:b/>
                                      <w:bCs/>
                                      <w:sz w:val="16"/>
                                      <w:szCs w:val="16"/>
                                    </w:rPr>
                                    <w:t xml:space="preserve"> :</w:t>
                                  </w:r>
                                  <w:proofErr w:type="gramEnd"/>
                                </w:p>
                              </w:tc>
                            </w:tr>
                          </w:tbl>
                          <w:p w:rsidR="007E501E" w:rsidRDefault="007E501E" w14:paraId="6A05A809" w14:textId="77777777">
                            <w:pPr>
                              <w:pStyle w:val="Textkrper"/>
                              <w:kinsoku w:val="0"/>
                              <w:overflowPunct w:val="0"/>
                              <w:rPr>
                                <w:rFonts w:ascii="Times New Roman" w:hAnsi="Times New Roman" w:cs="Times New Roman"/>
                              </w:rPr>
                            </w:pPr>
                          </w:p>
                        </w:txbxContent>
                      </v:textbox>
                      <w10:wrap anchorx="page" anchory="page"/>
                    </v:shape>
                  </w:pict>
                </mc:Fallback>
              </mc:AlternateContent>
            </w:r>
            <w:r w:rsidRPr="006C224E">
              <w:rPr>
                <w:sz w:val="20"/>
                <w:szCs w:val="20"/>
                <w:lang w:val="fr-FR"/>
              </w:rPr>
              <w:t>Veuillez utiliser le tableau suivant pour l’aperçu du projet :</w:t>
            </w:r>
          </w:p>
        </w:tc>
      </w:tr>
      <w:tr w:rsidRPr="00DC1E6A" w:rsidR="007E501E" w14:paraId="7D91C145" w14:textId="77777777">
        <w:trPr>
          <w:trHeight w:val="4305"/>
        </w:trPr>
        <w:tc>
          <w:tcPr>
            <w:tcW w:w="2399" w:type="dxa"/>
            <w:tcBorders>
              <w:top w:val="single" w:color="FFFFFF" w:sz="8" w:space="0"/>
              <w:left w:val="single" w:color="FFFFFF" w:sz="8" w:space="0"/>
              <w:bottom w:val="none" w:color="auto" w:sz="6" w:space="0"/>
              <w:right w:val="none" w:color="auto" w:sz="6" w:space="0"/>
            </w:tcBorders>
            <w:shd w:val="clear" w:color="auto" w:fill="4FA830"/>
          </w:tcPr>
          <w:p w:rsidR="007E501E" w:rsidRDefault="00785EF8" w14:paraId="1DF5CF8B" w14:textId="6E9CF437">
            <w:pPr>
              <w:pStyle w:val="TableParagraph"/>
              <w:kinsoku w:val="0"/>
              <w:overflowPunct w:val="0"/>
              <w:spacing w:before="109" w:line="249" w:lineRule="auto"/>
              <w:ind w:left="453" w:hanging="284"/>
              <w:rPr>
                <w:b/>
                <w:bCs/>
                <w:color w:val="FFFFFF"/>
              </w:rPr>
            </w:pPr>
            <w:r>
              <w:rPr>
                <w:b/>
                <w:bCs/>
                <w:color w:val="FFFFFF"/>
              </w:rPr>
              <w:t xml:space="preserve">3. </w:t>
            </w:r>
            <w:r w:rsidRPr="001820F8" w:rsidR="001820F8">
              <w:rPr>
                <w:b/>
                <w:bCs/>
                <w:color w:val="FFFFFF"/>
              </w:rPr>
              <w:t xml:space="preserve">Approche </w:t>
            </w:r>
            <w:proofErr w:type="spellStart"/>
            <w:r w:rsidRPr="001820F8" w:rsidR="001820F8">
              <w:rPr>
                <w:b/>
                <w:bCs/>
                <w:color w:val="FFFFFF"/>
              </w:rPr>
              <w:t>méthodologique</w:t>
            </w:r>
            <w:proofErr w:type="spellEnd"/>
          </w:p>
        </w:tc>
        <w:tc>
          <w:tcPr>
            <w:tcW w:w="1048" w:type="dxa"/>
            <w:tcBorders>
              <w:top w:val="single" w:color="4FA830" w:sz="8" w:space="0"/>
              <w:left w:val="single" w:color="4FA830" w:sz="8" w:space="0"/>
              <w:bottom w:val="single" w:color="4FA830" w:sz="8" w:space="0"/>
              <w:right w:val="single" w:color="FFFFFF" w:sz="8" w:space="0"/>
            </w:tcBorders>
            <w:shd w:val="clear" w:color="auto" w:fill="E2EED8"/>
          </w:tcPr>
          <w:p w:rsidR="007E501E" w:rsidRDefault="00785EF8" w14:paraId="7A27D964" w14:textId="77777777">
            <w:pPr>
              <w:pStyle w:val="TableParagraph"/>
              <w:kinsoku w:val="0"/>
              <w:overflowPunct w:val="0"/>
              <w:spacing w:before="118"/>
              <w:rPr>
                <w:sz w:val="20"/>
                <w:szCs w:val="20"/>
              </w:rPr>
            </w:pPr>
            <w:r>
              <w:rPr>
                <w:sz w:val="20"/>
                <w:szCs w:val="20"/>
              </w:rPr>
              <w:t>2–5</w:t>
            </w:r>
          </w:p>
        </w:tc>
        <w:tc>
          <w:tcPr>
            <w:tcW w:w="5680" w:type="dxa"/>
            <w:tcBorders>
              <w:top w:val="single" w:color="4FA830" w:sz="8" w:space="0"/>
              <w:left w:val="single" w:color="FFFFFF" w:sz="8" w:space="0"/>
              <w:bottom w:val="single" w:color="4FA830" w:sz="8" w:space="0"/>
              <w:right w:val="single" w:color="FFFFFF" w:sz="8" w:space="0"/>
            </w:tcBorders>
            <w:shd w:val="clear" w:color="auto" w:fill="E2EED8"/>
          </w:tcPr>
          <w:p w:rsidRPr="001820F8" w:rsidR="001820F8" w:rsidP="001820F8" w:rsidRDefault="001820F8" w14:paraId="20B9D7B0" w14:textId="77777777">
            <w:pPr>
              <w:pStyle w:val="TableParagraph"/>
              <w:numPr>
                <w:ilvl w:val="0"/>
                <w:numId w:val="31"/>
              </w:numPr>
              <w:tabs>
                <w:tab w:val="left" w:pos="511"/>
              </w:tabs>
              <w:kinsoku w:val="0"/>
              <w:overflowPunct w:val="0"/>
              <w:spacing w:after="20" w:line="228" w:lineRule="auto"/>
              <w:ind w:right="147" w:hanging="340"/>
              <w:jc w:val="both"/>
              <w:rPr>
                <w:color w:val="000000"/>
                <w:sz w:val="20"/>
                <w:szCs w:val="20"/>
                <w:lang w:val="fr-FR"/>
              </w:rPr>
            </w:pPr>
            <w:r w:rsidRPr="001820F8">
              <w:rPr>
                <w:color w:val="000000"/>
                <w:sz w:val="20"/>
                <w:szCs w:val="20"/>
                <w:lang w:val="fr-FR"/>
              </w:rPr>
              <w:t xml:space="preserve">Description de la </w:t>
            </w:r>
            <w:r w:rsidRPr="001820F8">
              <w:rPr>
                <w:b/>
                <w:color w:val="000000"/>
                <w:sz w:val="20"/>
                <w:szCs w:val="20"/>
                <w:lang w:val="fr-FR"/>
              </w:rPr>
              <w:t>conception de l'évaluation</w:t>
            </w:r>
            <w:r w:rsidRPr="001820F8">
              <w:rPr>
                <w:color w:val="000000"/>
                <w:sz w:val="20"/>
                <w:szCs w:val="20"/>
                <w:lang w:val="fr-FR"/>
              </w:rPr>
              <w:t xml:space="preserve"> et des </w:t>
            </w:r>
            <w:r w:rsidRPr="001820F8">
              <w:rPr>
                <w:b/>
                <w:color w:val="000000"/>
                <w:sz w:val="20"/>
                <w:szCs w:val="20"/>
                <w:lang w:val="fr-FR"/>
              </w:rPr>
              <w:t>méthodes principales</w:t>
            </w:r>
            <w:r w:rsidRPr="001820F8">
              <w:rPr>
                <w:color w:val="000000"/>
                <w:sz w:val="20"/>
                <w:szCs w:val="20"/>
                <w:lang w:val="fr-FR"/>
              </w:rPr>
              <w:t xml:space="preserve"> utilisées, de leur pertinence et pourquoi elles ont été choisies (notamment pour la prise en compte des aspects de genre, de la triangulation, de l'utilisation des données de suivi existantes ou du mécanisme de réponse aux plaintes), ainsi que de leurs limites</w:t>
            </w:r>
          </w:p>
          <w:p w:rsidRPr="001820F8" w:rsidR="001820F8" w:rsidP="001820F8" w:rsidRDefault="001820F8" w14:paraId="14944019" w14:textId="77777777">
            <w:pPr>
              <w:pStyle w:val="TableParagraph"/>
              <w:numPr>
                <w:ilvl w:val="0"/>
                <w:numId w:val="31"/>
              </w:numPr>
              <w:tabs>
                <w:tab w:val="left" w:pos="511"/>
              </w:tabs>
              <w:kinsoku w:val="0"/>
              <w:overflowPunct w:val="0"/>
              <w:spacing w:after="20" w:line="228" w:lineRule="auto"/>
              <w:ind w:right="147" w:hanging="340"/>
              <w:jc w:val="both"/>
              <w:rPr>
                <w:color w:val="000000"/>
                <w:sz w:val="20"/>
                <w:szCs w:val="20"/>
                <w:lang w:val="fr-FR"/>
              </w:rPr>
            </w:pPr>
            <w:r w:rsidRPr="001820F8">
              <w:rPr>
                <w:color w:val="000000"/>
                <w:sz w:val="20"/>
                <w:szCs w:val="20"/>
                <w:lang w:val="fr-FR"/>
              </w:rPr>
              <w:t xml:space="preserve">Description de </w:t>
            </w:r>
            <w:r w:rsidRPr="001820F8">
              <w:rPr>
                <w:b/>
                <w:color w:val="000000"/>
                <w:sz w:val="20"/>
                <w:szCs w:val="20"/>
                <w:lang w:val="fr-FR"/>
              </w:rPr>
              <w:t>l’échantillonnage / justification</w:t>
            </w:r>
            <w:r w:rsidRPr="001820F8">
              <w:rPr>
                <w:color w:val="000000"/>
                <w:sz w:val="20"/>
                <w:szCs w:val="20"/>
                <w:lang w:val="fr-FR"/>
              </w:rPr>
              <w:t xml:space="preserve"> et du </w:t>
            </w:r>
            <w:r w:rsidRPr="001820F8">
              <w:rPr>
                <w:b/>
                <w:color w:val="000000"/>
                <w:sz w:val="20"/>
                <w:szCs w:val="20"/>
                <w:lang w:val="fr-FR"/>
              </w:rPr>
              <w:t>processus de sélection</w:t>
            </w:r>
            <w:r w:rsidRPr="001820F8">
              <w:rPr>
                <w:color w:val="000000"/>
                <w:sz w:val="20"/>
                <w:szCs w:val="20"/>
                <w:lang w:val="fr-FR"/>
              </w:rPr>
              <w:t>, ainsi bien que des critères pour les sources de données</w:t>
            </w:r>
          </w:p>
          <w:p w:rsidR="001820F8" w:rsidP="001820F8" w:rsidRDefault="001820F8" w14:paraId="166BCBA9" w14:textId="65023C96">
            <w:pPr>
              <w:pStyle w:val="TableParagraph"/>
              <w:numPr>
                <w:ilvl w:val="0"/>
                <w:numId w:val="31"/>
              </w:numPr>
              <w:tabs>
                <w:tab w:val="left" w:pos="511"/>
              </w:tabs>
              <w:kinsoku w:val="0"/>
              <w:overflowPunct w:val="0"/>
              <w:spacing w:after="20" w:line="228" w:lineRule="auto"/>
              <w:ind w:right="147" w:hanging="340"/>
              <w:jc w:val="both"/>
              <w:rPr>
                <w:color w:val="000000"/>
                <w:sz w:val="20"/>
                <w:szCs w:val="20"/>
                <w:lang w:val="fr-FR"/>
              </w:rPr>
            </w:pPr>
            <w:r w:rsidRPr="001820F8">
              <w:rPr>
                <w:color w:val="000000"/>
                <w:sz w:val="20"/>
                <w:szCs w:val="20"/>
                <w:lang w:val="fr-FR"/>
              </w:rPr>
              <w:t>Si l’évaluation s’est faite par rapport à un critère du CAD ou à un cadre logique, ou à tout autre type de cadre, vous devrez le mentionner ici et l’inclure dans une annexe.</w:t>
            </w:r>
          </w:p>
          <w:p w:rsidRPr="001820F8" w:rsidR="001820F8" w:rsidP="001820F8" w:rsidRDefault="001820F8" w14:paraId="6E2FE128" w14:textId="77777777">
            <w:pPr>
              <w:pStyle w:val="TableParagraph"/>
              <w:numPr>
                <w:ilvl w:val="0"/>
                <w:numId w:val="31"/>
              </w:numPr>
              <w:tabs>
                <w:tab w:val="left" w:pos="511"/>
              </w:tabs>
              <w:kinsoku w:val="0"/>
              <w:overflowPunct w:val="0"/>
              <w:spacing w:after="20" w:line="228" w:lineRule="auto"/>
              <w:ind w:right="147" w:hanging="340"/>
              <w:jc w:val="both"/>
              <w:rPr>
                <w:color w:val="000000"/>
                <w:sz w:val="20"/>
                <w:szCs w:val="20"/>
                <w:lang w:val="fr-FR"/>
              </w:rPr>
            </w:pPr>
            <w:r w:rsidRPr="001820F8">
              <w:rPr>
                <w:color w:val="000000"/>
                <w:sz w:val="20"/>
                <w:szCs w:val="20"/>
                <w:lang w:val="fr-FR"/>
              </w:rPr>
              <w:t>Niveau et type de participation des participants/es au projet</w:t>
            </w:r>
          </w:p>
          <w:p w:rsidRPr="001820F8" w:rsidR="001820F8" w:rsidP="001820F8" w:rsidRDefault="001820F8" w14:paraId="3DDDB331" w14:textId="77777777">
            <w:pPr>
              <w:pStyle w:val="TableParagraph"/>
              <w:numPr>
                <w:ilvl w:val="0"/>
                <w:numId w:val="31"/>
              </w:numPr>
              <w:tabs>
                <w:tab w:val="left" w:pos="511"/>
              </w:tabs>
              <w:kinsoku w:val="0"/>
              <w:overflowPunct w:val="0"/>
              <w:spacing w:after="20" w:line="228" w:lineRule="auto"/>
              <w:ind w:right="147" w:hanging="340"/>
              <w:jc w:val="both"/>
              <w:rPr>
                <w:color w:val="000000"/>
                <w:sz w:val="20"/>
                <w:szCs w:val="20"/>
                <w:lang w:val="fr-FR"/>
              </w:rPr>
            </w:pPr>
            <w:r w:rsidRPr="001820F8">
              <w:rPr>
                <w:color w:val="000000"/>
                <w:sz w:val="20"/>
                <w:szCs w:val="20"/>
                <w:lang w:val="fr-FR"/>
              </w:rPr>
              <w:t>Contraintes clés pour mener à bien l'évaluation (manque de temps, accès limité aux participants/es au projet, manque de données de base / de suivi) et leurs effets</w:t>
            </w:r>
          </w:p>
          <w:p w:rsidRPr="001820F8" w:rsidR="001820F8" w:rsidP="001820F8" w:rsidRDefault="001820F8" w14:paraId="21DB329E" w14:textId="7D303BC9">
            <w:pPr>
              <w:pStyle w:val="TableParagraph"/>
              <w:numPr>
                <w:ilvl w:val="0"/>
                <w:numId w:val="31"/>
              </w:numPr>
              <w:tabs>
                <w:tab w:val="left" w:pos="511"/>
              </w:tabs>
              <w:kinsoku w:val="0"/>
              <w:overflowPunct w:val="0"/>
              <w:spacing w:after="20" w:line="228" w:lineRule="auto"/>
              <w:ind w:right="147" w:hanging="340"/>
              <w:jc w:val="both"/>
              <w:rPr>
                <w:color w:val="000000"/>
                <w:sz w:val="20"/>
                <w:szCs w:val="20"/>
                <w:lang w:val="fr-FR"/>
              </w:rPr>
            </w:pPr>
            <w:r w:rsidRPr="001820F8">
              <w:rPr>
                <w:color w:val="000000"/>
                <w:sz w:val="20"/>
                <w:szCs w:val="20"/>
                <w:lang w:val="fr-FR"/>
              </w:rPr>
              <w:t>Les biais dans le processus d'évaluation ou de l'équipe d'évaluation et comment ceux-ci ont été atténués</w:t>
            </w:r>
          </w:p>
          <w:p w:rsidRPr="001820F8" w:rsidR="007E501E" w:rsidP="001820F8" w:rsidRDefault="007E501E" w14:paraId="23E45946" w14:textId="4C1019C7">
            <w:pPr>
              <w:pStyle w:val="TableParagraph"/>
              <w:tabs>
                <w:tab w:val="left" w:pos="511"/>
              </w:tabs>
              <w:kinsoku w:val="0"/>
              <w:overflowPunct w:val="0"/>
              <w:spacing w:line="240" w:lineRule="exact"/>
              <w:ind w:left="510" w:right="148"/>
              <w:jc w:val="both"/>
              <w:rPr>
                <w:color w:val="000000"/>
                <w:sz w:val="20"/>
                <w:szCs w:val="20"/>
                <w:lang w:val="fr-FR"/>
              </w:rPr>
            </w:pPr>
          </w:p>
        </w:tc>
        <w:tc>
          <w:tcPr>
            <w:tcW w:w="5706" w:type="dxa"/>
            <w:tcBorders>
              <w:top w:val="single" w:color="4FA830" w:sz="8" w:space="0"/>
              <w:left w:val="single" w:color="FFFFFF" w:sz="8" w:space="0"/>
              <w:bottom w:val="single" w:color="4FA830" w:sz="8" w:space="0"/>
              <w:right w:val="single" w:color="4FA830" w:sz="8" w:space="0"/>
            </w:tcBorders>
          </w:tcPr>
          <w:p w:rsidRPr="001820F8" w:rsidR="007E501E" w:rsidP="006C224E" w:rsidRDefault="001820F8" w14:paraId="11AEE4F2" w14:textId="6D5CBF44">
            <w:pPr>
              <w:pStyle w:val="TableParagraph"/>
              <w:kinsoku w:val="0"/>
              <w:overflowPunct w:val="0"/>
              <w:spacing w:before="120" w:line="250" w:lineRule="auto"/>
              <w:ind w:left="516" w:right="147"/>
              <w:jc w:val="both"/>
              <w:rPr>
                <w:sz w:val="20"/>
                <w:szCs w:val="20"/>
                <w:lang w:val="fr-FR"/>
              </w:rPr>
            </w:pPr>
            <w:r>
              <w:rPr>
                <w:sz w:val="20"/>
                <w:szCs w:val="20"/>
                <w:lang w:val="fr-FR"/>
              </w:rPr>
              <w:t>S</w:t>
            </w:r>
            <w:r w:rsidRPr="001820F8">
              <w:rPr>
                <w:sz w:val="20"/>
                <w:szCs w:val="20"/>
                <w:lang w:val="fr-FR"/>
              </w:rPr>
              <w:t xml:space="preserve">i vous avez choisi uniquement certains critères du CAD comme cadre de référence pour votre évaluation, assurez-vous de justifier votre sélection et d’expliquer pourquoi vous avez décidé d’omettre les autres (voir la rubrique </w:t>
            </w:r>
            <w:proofErr w:type="spellStart"/>
            <w:r w:rsidRPr="001820F8">
              <w:rPr>
                <w:sz w:val="20"/>
                <w:szCs w:val="20"/>
                <w:lang w:val="fr-FR"/>
              </w:rPr>
              <w:t>TdR</w:t>
            </w:r>
            <w:proofErr w:type="spellEnd"/>
            <w:r w:rsidRPr="001820F8">
              <w:rPr>
                <w:sz w:val="20"/>
                <w:szCs w:val="20"/>
                <w:lang w:val="fr-FR"/>
              </w:rPr>
              <w:t xml:space="preserve">). Si vous avez choisi d'organiser vos questions d'évaluation d'une autre manière / conformément à un autre cadre de référence, veuillez le </w:t>
            </w:r>
            <w:proofErr w:type="gramStart"/>
            <w:r w:rsidRPr="001820F8">
              <w:rPr>
                <w:sz w:val="20"/>
                <w:szCs w:val="20"/>
                <w:lang w:val="fr-FR"/>
              </w:rPr>
              <w:t>préciser.</w:t>
            </w:r>
            <w:r w:rsidRPr="001820F8" w:rsidR="00C6598B">
              <w:rPr>
                <w:sz w:val="20"/>
                <w:szCs w:val="20"/>
                <w:lang w:val="fr-FR"/>
              </w:rPr>
              <w:t>.</w:t>
            </w:r>
            <w:proofErr w:type="gramEnd"/>
          </w:p>
        </w:tc>
      </w:tr>
    </w:tbl>
    <w:p w:rsidRPr="001820F8" w:rsidR="007E501E" w:rsidRDefault="007E501E" w14:paraId="5BB07E75" w14:textId="6F349261">
      <w:pPr>
        <w:rPr>
          <w:sz w:val="20"/>
          <w:szCs w:val="20"/>
          <w:lang w:val="fr-FR"/>
        </w:rPr>
        <w:sectPr w:rsidRPr="001820F8" w:rsidR="007E501E" w:rsidSect="00FB5650">
          <w:pgSz w:w="16840" w:h="11910" w:orient="landscape"/>
          <w:pgMar w:top="840" w:right="740" w:bottom="480" w:left="1020" w:header="0" w:footer="283" w:gutter="0"/>
          <w:cols w:space="720"/>
          <w:noEndnote/>
          <w:docGrid w:linePitch="299"/>
        </w:sectPr>
      </w:pPr>
    </w:p>
    <w:tbl>
      <w:tblPr>
        <w:tblW w:w="0" w:type="auto"/>
        <w:tblInd w:w="134" w:type="dxa"/>
        <w:tblLayout w:type="fixed"/>
        <w:tblCellMar>
          <w:left w:w="0" w:type="dxa"/>
          <w:right w:w="0" w:type="dxa"/>
        </w:tblCellMar>
        <w:tblLook w:val="0000" w:firstRow="0" w:lastRow="0" w:firstColumn="0" w:lastColumn="0" w:noHBand="0" w:noVBand="0"/>
      </w:tblPr>
      <w:tblGrid>
        <w:gridCol w:w="2399"/>
        <w:gridCol w:w="1048"/>
        <w:gridCol w:w="5680"/>
        <w:gridCol w:w="5706"/>
      </w:tblGrid>
      <w:tr w:rsidR="005C0DA8" w14:paraId="104BFD9A" w14:textId="77777777">
        <w:trPr>
          <w:trHeight w:val="782"/>
        </w:trPr>
        <w:tc>
          <w:tcPr>
            <w:tcW w:w="2399" w:type="dxa"/>
            <w:tcBorders>
              <w:top w:val="single" w:color="FFFFFF" w:sz="8" w:space="0"/>
              <w:left w:val="single" w:color="FFFFFF" w:sz="8" w:space="0"/>
              <w:bottom w:val="single" w:color="FFFFFF" w:sz="8" w:space="0"/>
              <w:right w:val="single" w:color="FFFFFF" w:sz="8" w:space="0"/>
            </w:tcBorders>
            <w:shd w:val="clear" w:color="auto" w:fill="4FA830"/>
          </w:tcPr>
          <w:p w:rsidR="005C0DA8" w:rsidP="005C0DA8" w:rsidRDefault="005C0DA8" w14:paraId="0F02B1B2" w14:textId="0C821751">
            <w:pPr>
              <w:pStyle w:val="TableParagraph"/>
              <w:kinsoku w:val="0"/>
              <w:overflowPunct w:val="0"/>
              <w:spacing w:before="109" w:line="249" w:lineRule="auto"/>
              <w:ind w:right="123"/>
              <w:rPr>
                <w:b/>
                <w:bCs/>
                <w:color w:val="FFFFFF"/>
              </w:rPr>
            </w:pPr>
            <w:proofErr w:type="spellStart"/>
            <w:r w:rsidRPr="009D7E8C">
              <w:rPr>
                <w:b/>
                <w:bCs/>
                <w:color w:val="FFFFFF"/>
              </w:rPr>
              <w:lastRenderedPageBreak/>
              <w:t>Rubrique</w:t>
            </w:r>
            <w:proofErr w:type="spellEnd"/>
          </w:p>
        </w:tc>
        <w:tc>
          <w:tcPr>
            <w:tcW w:w="1048" w:type="dxa"/>
            <w:tcBorders>
              <w:top w:val="single" w:color="FFFFFF" w:sz="8" w:space="0"/>
              <w:left w:val="single" w:color="FFFFFF" w:sz="8" w:space="0"/>
              <w:bottom w:val="single" w:color="FFFFFF" w:sz="8" w:space="0"/>
              <w:right w:val="single" w:color="FFFFFF" w:sz="8" w:space="0"/>
            </w:tcBorders>
            <w:shd w:val="clear" w:color="auto" w:fill="4FA830"/>
          </w:tcPr>
          <w:p w:rsidR="005C0DA8" w:rsidP="005C0DA8" w:rsidRDefault="005C0DA8" w14:paraId="7567B335" w14:textId="2718939D">
            <w:pPr>
              <w:pStyle w:val="TableParagraph"/>
              <w:kinsoku w:val="0"/>
              <w:overflowPunct w:val="0"/>
              <w:spacing w:before="109"/>
              <w:rPr>
                <w:b/>
                <w:bCs/>
                <w:color w:val="FFFFFF"/>
              </w:rPr>
            </w:pPr>
            <w:r>
              <w:rPr>
                <w:b/>
                <w:bCs/>
                <w:color w:val="FFFFFF"/>
              </w:rPr>
              <w:t>Pages</w:t>
            </w:r>
          </w:p>
        </w:tc>
        <w:tc>
          <w:tcPr>
            <w:tcW w:w="5680" w:type="dxa"/>
            <w:tcBorders>
              <w:top w:val="single" w:color="FFFFFF" w:sz="8" w:space="0"/>
              <w:left w:val="single" w:color="FFFFFF" w:sz="8" w:space="0"/>
              <w:bottom w:val="single" w:color="FFFFFF" w:sz="8" w:space="0"/>
              <w:right w:val="single" w:color="FFFFFF" w:sz="8" w:space="0"/>
            </w:tcBorders>
            <w:shd w:val="clear" w:color="auto" w:fill="4FA830"/>
          </w:tcPr>
          <w:p w:rsidR="005C0DA8" w:rsidP="005C0DA8" w:rsidRDefault="005C0DA8" w14:paraId="2652E547" w14:textId="5C58E905">
            <w:pPr>
              <w:pStyle w:val="TableParagraph"/>
              <w:kinsoku w:val="0"/>
              <w:overflowPunct w:val="0"/>
              <w:spacing w:before="109"/>
              <w:rPr>
                <w:b/>
                <w:bCs/>
                <w:color w:val="FFFFFF"/>
              </w:rPr>
            </w:pPr>
            <w:r w:rsidRPr="009D7E8C">
              <w:rPr>
                <w:b/>
                <w:bCs/>
                <w:color w:val="FFFFFF"/>
              </w:rPr>
              <w:t xml:space="preserve">Table des </w:t>
            </w:r>
            <w:proofErr w:type="spellStart"/>
            <w:r w:rsidRPr="009D7E8C">
              <w:rPr>
                <w:b/>
                <w:bCs/>
                <w:color w:val="FFFFFF"/>
              </w:rPr>
              <w:t>matières</w:t>
            </w:r>
            <w:proofErr w:type="spellEnd"/>
          </w:p>
        </w:tc>
        <w:tc>
          <w:tcPr>
            <w:tcW w:w="5706" w:type="dxa"/>
            <w:tcBorders>
              <w:top w:val="single" w:color="FFFFFF" w:sz="8" w:space="0"/>
              <w:left w:val="single" w:color="FFFFFF" w:sz="8" w:space="0"/>
              <w:bottom w:val="single" w:color="FFFFFF" w:sz="8" w:space="0"/>
              <w:right w:val="none" w:color="auto" w:sz="6" w:space="0"/>
            </w:tcBorders>
            <w:shd w:val="clear" w:color="auto" w:fill="4FA830"/>
          </w:tcPr>
          <w:p w:rsidR="005C0DA8" w:rsidP="005C0DA8" w:rsidRDefault="005C0DA8" w14:paraId="5532935B" w14:textId="707E0641">
            <w:pPr>
              <w:pStyle w:val="TableParagraph"/>
              <w:kinsoku w:val="0"/>
              <w:overflowPunct w:val="0"/>
              <w:spacing w:before="109"/>
              <w:rPr>
                <w:b/>
                <w:bCs/>
                <w:color w:val="FFFFFF"/>
              </w:rPr>
            </w:pPr>
            <w:proofErr w:type="spellStart"/>
            <w:r w:rsidRPr="009D7E8C">
              <w:rPr>
                <w:b/>
                <w:bCs/>
                <w:color w:val="FFFFFF"/>
              </w:rPr>
              <w:t>Recommandations</w:t>
            </w:r>
            <w:proofErr w:type="spellEnd"/>
          </w:p>
        </w:tc>
      </w:tr>
      <w:tr w:rsidRPr="00DC1E6A" w:rsidR="007E501E" w14:paraId="3B99653C" w14:textId="77777777">
        <w:trPr>
          <w:trHeight w:val="9275"/>
        </w:trPr>
        <w:tc>
          <w:tcPr>
            <w:tcW w:w="2399" w:type="dxa"/>
            <w:tcBorders>
              <w:top w:val="single" w:color="FFFFFF" w:sz="8" w:space="0"/>
              <w:left w:val="single" w:color="FFFFFF" w:sz="8" w:space="0"/>
              <w:bottom w:val="none" w:color="auto" w:sz="6" w:space="0"/>
              <w:right w:val="none" w:color="auto" w:sz="6" w:space="0"/>
            </w:tcBorders>
            <w:shd w:val="clear" w:color="auto" w:fill="4FA830"/>
          </w:tcPr>
          <w:p w:rsidR="007E501E" w:rsidRDefault="00785EF8" w14:paraId="4E4CB3DE" w14:textId="61EFE75B">
            <w:pPr>
              <w:pStyle w:val="TableParagraph"/>
              <w:kinsoku w:val="0"/>
              <w:overflowPunct w:val="0"/>
              <w:spacing w:before="109" w:line="249" w:lineRule="auto"/>
              <w:ind w:left="453" w:right="398" w:hanging="284"/>
              <w:rPr>
                <w:b/>
                <w:bCs/>
                <w:color w:val="FFFFFF"/>
              </w:rPr>
            </w:pPr>
            <w:r>
              <w:rPr>
                <w:b/>
                <w:bCs/>
                <w:color w:val="FFFFFF"/>
              </w:rPr>
              <w:t xml:space="preserve">4. </w:t>
            </w:r>
            <w:proofErr w:type="spellStart"/>
            <w:r w:rsidRPr="00DA72BC" w:rsidR="00DA72BC">
              <w:rPr>
                <w:b/>
                <w:bCs/>
                <w:color w:val="FFFFFF"/>
              </w:rPr>
              <w:t>Résultats</w:t>
            </w:r>
            <w:proofErr w:type="spellEnd"/>
            <w:r w:rsidRPr="00DA72BC" w:rsidR="00DA72BC">
              <w:rPr>
                <w:b/>
                <w:bCs/>
                <w:color w:val="FFFFFF"/>
              </w:rPr>
              <w:t xml:space="preserve"> et </w:t>
            </w:r>
            <w:proofErr w:type="spellStart"/>
            <w:r w:rsidRPr="00DA72BC" w:rsidR="00DA72BC">
              <w:rPr>
                <w:b/>
                <w:bCs/>
                <w:color w:val="FFFFFF"/>
              </w:rPr>
              <w:t>conclusions</w:t>
            </w:r>
            <w:proofErr w:type="spellEnd"/>
          </w:p>
        </w:tc>
        <w:tc>
          <w:tcPr>
            <w:tcW w:w="1048" w:type="dxa"/>
            <w:tcBorders>
              <w:top w:val="single" w:color="FFFFFF" w:sz="8" w:space="0"/>
              <w:left w:val="none" w:color="auto" w:sz="6" w:space="0"/>
              <w:bottom w:val="single" w:color="4FA830" w:sz="8" w:space="0"/>
              <w:right w:val="single" w:color="FFFFFF" w:sz="8" w:space="0"/>
            </w:tcBorders>
            <w:shd w:val="clear" w:color="auto" w:fill="E2EED8"/>
          </w:tcPr>
          <w:p w:rsidR="007E501E" w:rsidRDefault="00785EF8" w14:paraId="6F9D2AF4" w14:textId="77777777">
            <w:pPr>
              <w:pStyle w:val="TableParagraph"/>
              <w:kinsoku w:val="0"/>
              <w:overflowPunct w:val="0"/>
              <w:spacing w:before="118"/>
              <w:ind w:left="180"/>
              <w:rPr>
                <w:sz w:val="20"/>
                <w:szCs w:val="20"/>
              </w:rPr>
            </w:pPr>
            <w:r>
              <w:rPr>
                <w:sz w:val="20"/>
                <w:szCs w:val="20"/>
              </w:rPr>
              <w:t>8–15</w:t>
            </w:r>
          </w:p>
        </w:tc>
        <w:tc>
          <w:tcPr>
            <w:tcW w:w="5680" w:type="dxa"/>
            <w:tcBorders>
              <w:top w:val="single" w:color="FFFFFF" w:sz="8" w:space="0"/>
              <w:left w:val="single" w:color="FFFFFF" w:sz="8" w:space="0"/>
              <w:bottom w:val="single" w:color="4FA830" w:sz="8" w:space="0"/>
              <w:right w:val="single" w:color="FFFFFF" w:sz="8" w:space="0"/>
            </w:tcBorders>
            <w:shd w:val="clear" w:color="auto" w:fill="E2EED8"/>
          </w:tcPr>
          <w:p w:rsidRPr="00DA72BC" w:rsidR="00DA72BC" w:rsidP="00DA72BC" w:rsidRDefault="00DA72BC" w14:paraId="49B8B63A" w14:textId="04A1CF8B">
            <w:pPr>
              <w:pStyle w:val="TableParagraph"/>
              <w:numPr>
                <w:ilvl w:val="0"/>
                <w:numId w:val="29"/>
              </w:numPr>
              <w:tabs>
                <w:tab w:val="left" w:pos="398"/>
              </w:tabs>
              <w:kinsoku w:val="0"/>
              <w:overflowPunct w:val="0"/>
              <w:spacing w:before="90" w:line="247" w:lineRule="auto"/>
              <w:ind w:right="327"/>
              <w:rPr>
                <w:color w:val="000000"/>
                <w:sz w:val="20"/>
                <w:szCs w:val="20"/>
                <w:lang w:val="fr-FR"/>
              </w:rPr>
            </w:pPr>
            <w:r w:rsidRPr="00DA72BC">
              <w:rPr>
                <w:color w:val="000000"/>
                <w:sz w:val="20"/>
                <w:szCs w:val="20"/>
                <w:lang w:val="fr-FR"/>
              </w:rPr>
              <w:t xml:space="preserve">Organisé </w:t>
            </w:r>
            <w:r w:rsidRPr="00DA72BC">
              <w:rPr>
                <w:b/>
                <w:color w:val="000000"/>
                <w:sz w:val="20"/>
                <w:szCs w:val="20"/>
                <w:lang w:val="fr-FR"/>
              </w:rPr>
              <w:t>par critères d'évaluation</w:t>
            </w:r>
            <w:r w:rsidRPr="00DA72BC">
              <w:rPr>
                <w:color w:val="000000"/>
                <w:sz w:val="20"/>
                <w:szCs w:val="20"/>
                <w:lang w:val="fr-FR"/>
              </w:rPr>
              <w:t xml:space="preserve"> (OCDE/CAD), par </w:t>
            </w:r>
            <w:r w:rsidRPr="00DA72BC">
              <w:rPr>
                <w:b/>
                <w:color w:val="000000"/>
                <w:sz w:val="20"/>
                <w:szCs w:val="20"/>
                <w:lang w:val="fr-FR"/>
              </w:rPr>
              <w:t>questions d'évaluation</w:t>
            </w:r>
            <w:r w:rsidRPr="00DA72BC">
              <w:rPr>
                <w:color w:val="000000"/>
                <w:sz w:val="20"/>
                <w:szCs w:val="20"/>
                <w:lang w:val="fr-FR"/>
              </w:rPr>
              <w:t xml:space="preserve"> ou autre </w:t>
            </w:r>
            <w:r w:rsidRPr="00DA72BC">
              <w:rPr>
                <w:b/>
                <w:color w:val="000000"/>
                <w:sz w:val="20"/>
                <w:szCs w:val="20"/>
                <w:lang w:val="fr-FR"/>
              </w:rPr>
              <w:t>cadre approprié à l'évaluation</w:t>
            </w:r>
            <w:r w:rsidRPr="00DA72BC">
              <w:rPr>
                <w:color w:val="000000"/>
                <w:sz w:val="20"/>
                <w:szCs w:val="20"/>
                <w:lang w:val="fr-FR"/>
              </w:rPr>
              <w:t xml:space="preserve"> et à ses utilisateurs.</w:t>
            </w:r>
          </w:p>
          <w:p w:rsidRPr="00DA72BC" w:rsidR="007E501E" w:rsidP="00DA72BC" w:rsidRDefault="00DA72BC" w14:paraId="7C555DC9" w14:textId="4E33A769">
            <w:pPr>
              <w:pStyle w:val="TableParagraph"/>
              <w:numPr>
                <w:ilvl w:val="0"/>
                <w:numId w:val="29"/>
              </w:numPr>
              <w:kinsoku w:val="0"/>
              <w:overflowPunct w:val="0"/>
              <w:spacing w:before="1" w:line="249" w:lineRule="auto"/>
              <w:ind w:right="162"/>
              <w:rPr>
                <w:sz w:val="20"/>
                <w:szCs w:val="20"/>
                <w:lang w:val="fr-FR"/>
              </w:rPr>
            </w:pPr>
            <w:r w:rsidRPr="00DA72BC">
              <w:rPr>
                <w:color w:val="000000"/>
                <w:sz w:val="20"/>
                <w:szCs w:val="20"/>
                <w:lang w:val="fr-FR"/>
              </w:rPr>
              <w:t xml:space="preserve">Présente les </w:t>
            </w:r>
            <w:r w:rsidRPr="00DA72BC">
              <w:rPr>
                <w:b/>
                <w:color w:val="000000"/>
                <w:sz w:val="20"/>
                <w:szCs w:val="20"/>
                <w:lang w:val="fr-FR"/>
              </w:rPr>
              <w:t>résultats et les preuves et conclusions respectives</w:t>
            </w:r>
            <w:r w:rsidRPr="00DA72BC">
              <w:rPr>
                <w:color w:val="000000"/>
                <w:sz w:val="20"/>
                <w:szCs w:val="20"/>
                <w:lang w:val="fr-FR"/>
              </w:rPr>
              <w:t>, c'est-à-dire l'appréciation justifiée par les évaluateurs/</w:t>
            </w:r>
            <w:proofErr w:type="spellStart"/>
            <w:r w:rsidRPr="00DA72BC">
              <w:rPr>
                <w:color w:val="000000"/>
                <w:sz w:val="20"/>
                <w:szCs w:val="20"/>
                <w:lang w:val="fr-FR"/>
              </w:rPr>
              <w:t>trices</w:t>
            </w:r>
            <w:proofErr w:type="spellEnd"/>
            <w:r w:rsidRPr="00DA72BC">
              <w:rPr>
                <w:color w:val="000000"/>
                <w:sz w:val="20"/>
                <w:szCs w:val="20"/>
                <w:lang w:val="fr-FR"/>
              </w:rPr>
              <w:t xml:space="preserve"> de (certains aspects du) </w:t>
            </w:r>
            <w:proofErr w:type="gramStart"/>
            <w:r w:rsidRPr="00DA72BC">
              <w:rPr>
                <w:color w:val="000000"/>
                <w:sz w:val="20"/>
                <w:szCs w:val="20"/>
                <w:lang w:val="fr-FR"/>
              </w:rPr>
              <w:t>projet.</w:t>
            </w:r>
            <w:r w:rsidRPr="00DA72BC" w:rsidR="00785EF8">
              <w:rPr>
                <w:sz w:val="20"/>
                <w:szCs w:val="20"/>
                <w:lang w:val="fr-FR"/>
              </w:rPr>
              <w:t>.</w:t>
            </w:r>
            <w:proofErr w:type="gramEnd"/>
          </w:p>
        </w:tc>
        <w:tc>
          <w:tcPr>
            <w:tcW w:w="5706" w:type="dxa"/>
            <w:tcBorders>
              <w:top w:val="single" w:color="FFFFFF" w:sz="8" w:space="0"/>
              <w:left w:val="single" w:color="FFFFFF" w:sz="8" w:space="0"/>
              <w:bottom w:val="single" w:color="4FA830" w:sz="8" w:space="0"/>
              <w:right w:val="single" w:color="4FA830" w:sz="8" w:space="0"/>
            </w:tcBorders>
          </w:tcPr>
          <w:p w:rsidRPr="00DA72BC" w:rsidR="007E501E" w:rsidRDefault="007E501E" w14:paraId="71FBE872" w14:textId="77777777">
            <w:pPr>
              <w:pStyle w:val="TableParagraph"/>
              <w:kinsoku w:val="0"/>
              <w:overflowPunct w:val="0"/>
              <w:spacing w:before="2"/>
              <w:ind w:left="0"/>
              <w:rPr>
                <w:sz w:val="20"/>
                <w:szCs w:val="20"/>
                <w:lang w:val="fr-FR"/>
              </w:rPr>
            </w:pPr>
          </w:p>
          <w:p w:rsidRPr="00DA72BC" w:rsidR="007E501E" w:rsidP="00DA72BC" w:rsidRDefault="00DA72BC" w14:paraId="796FF41D" w14:textId="72D71A64">
            <w:pPr>
              <w:pStyle w:val="TableParagraph"/>
              <w:kinsoku w:val="0"/>
              <w:overflowPunct w:val="0"/>
              <w:spacing w:line="249" w:lineRule="auto"/>
              <w:ind w:left="647" w:right="147" w:firstLine="11"/>
              <w:jc w:val="both"/>
              <w:rPr>
                <w:sz w:val="20"/>
                <w:szCs w:val="20"/>
                <w:lang w:val="fr-FR"/>
              </w:rPr>
            </w:pPr>
            <w:r>
              <w:rPr>
                <w:sz w:val="20"/>
                <w:szCs w:val="20"/>
                <w:lang w:val="fr-FR"/>
              </w:rPr>
              <w:t>L</w:t>
            </w:r>
            <w:r w:rsidRPr="00DA72BC">
              <w:rPr>
                <w:sz w:val="20"/>
                <w:szCs w:val="20"/>
                <w:lang w:val="fr-FR"/>
              </w:rPr>
              <w:t>es sections 3 et 4 peuvent être combinées si cela est utile</w:t>
            </w:r>
            <w:r w:rsidRPr="00DA72BC" w:rsidR="00135264">
              <w:rPr>
                <w:sz w:val="26"/>
                <w:szCs w:val="26"/>
                <w:lang w:val="fr-FR"/>
              </w:rPr>
              <w:br/>
            </w:r>
          </w:p>
          <w:p w:rsidRPr="00DA72BC" w:rsidR="00DA72BC" w:rsidP="00DA72BC" w:rsidRDefault="00DA72BC" w14:paraId="2A0A8715" w14:textId="370A39E0">
            <w:pPr>
              <w:pStyle w:val="TableParagraph"/>
              <w:kinsoku w:val="0"/>
              <w:overflowPunct w:val="0"/>
              <w:spacing w:line="249" w:lineRule="auto"/>
              <w:ind w:left="647" w:right="147" w:firstLine="11"/>
              <w:rPr>
                <w:sz w:val="20"/>
                <w:szCs w:val="20"/>
                <w:lang w:val="fr-FR"/>
              </w:rPr>
            </w:pPr>
            <w:r>
              <w:rPr>
                <w:sz w:val="20"/>
                <w:szCs w:val="20"/>
                <w:lang w:val="fr-FR"/>
              </w:rPr>
              <w:t>R</w:t>
            </w:r>
            <w:r w:rsidRPr="00DA72BC">
              <w:rPr>
                <w:sz w:val="20"/>
                <w:szCs w:val="20"/>
                <w:lang w:val="fr-FR"/>
              </w:rPr>
              <w:t xml:space="preserve">éfléchissez aux sous-chapitres appropriés et présentez un aperçu sous forme de résultat.    </w:t>
            </w:r>
          </w:p>
          <w:p w:rsidRPr="00DA72BC" w:rsidR="007E501E" w:rsidP="00DA72BC" w:rsidRDefault="00DA72BC" w14:paraId="56F4F0F9" w14:textId="70ECF15D">
            <w:pPr>
              <w:pStyle w:val="TableParagraph"/>
              <w:kinsoku w:val="0"/>
              <w:overflowPunct w:val="0"/>
              <w:spacing w:line="249" w:lineRule="auto"/>
              <w:ind w:left="647" w:right="147" w:firstLine="11"/>
              <w:rPr>
                <w:sz w:val="20"/>
                <w:szCs w:val="20"/>
                <w:lang w:val="fr-FR"/>
              </w:rPr>
            </w:pPr>
            <w:r w:rsidRPr="00DA72BC">
              <w:rPr>
                <w:sz w:val="20"/>
                <w:szCs w:val="20"/>
                <w:lang w:val="fr-FR"/>
              </w:rPr>
              <w:t xml:space="preserve">(Voir « Étape 3 : élabore les </w:t>
            </w:r>
            <w:proofErr w:type="spellStart"/>
            <w:r w:rsidRPr="00DA72BC">
              <w:rPr>
                <w:sz w:val="20"/>
                <w:szCs w:val="20"/>
                <w:lang w:val="fr-FR"/>
              </w:rPr>
              <w:t>TdR</w:t>
            </w:r>
            <w:proofErr w:type="spellEnd"/>
            <w:r w:rsidRPr="00DA72BC">
              <w:rPr>
                <w:sz w:val="20"/>
                <w:szCs w:val="20"/>
                <w:lang w:val="fr-FR"/>
              </w:rPr>
              <w:t xml:space="preserve"> »)</w:t>
            </w:r>
          </w:p>
          <w:p w:rsidRPr="00DA72BC" w:rsidR="007E501E" w:rsidRDefault="007E501E" w14:paraId="0DCD64CA" w14:textId="77777777">
            <w:pPr>
              <w:pStyle w:val="TableParagraph"/>
              <w:kinsoku w:val="0"/>
              <w:overflowPunct w:val="0"/>
              <w:ind w:left="0"/>
              <w:rPr>
                <w:sz w:val="27"/>
                <w:szCs w:val="27"/>
                <w:lang w:val="fr-FR"/>
              </w:rPr>
            </w:pPr>
          </w:p>
          <w:p w:rsidRPr="00DA72BC" w:rsidR="007E501E" w:rsidP="00DA72BC" w:rsidRDefault="00DA72BC" w14:paraId="70F0773C" w14:textId="55F4F44E">
            <w:pPr>
              <w:pStyle w:val="TableParagraph"/>
              <w:kinsoku w:val="0"/>
              <w:overflowPunct w:val="0"/>
              <w:spacing w:after="120" w:line="250" w:lineRule="auto"/>
              <w:ind w:left="646" w:right="147" w:firstLine="11"/>
              <w:jc w:val="both"/>
              <w:rPr>
                <w:sz w:val="20"/>
                <w:szCs w:val="20"/>
                <w:lang w:val="fr-FR"/>
              </w:rPr>
            </w:pPr>
            <w:r>
              <w:rPr>
                <w:sz w:val="20"/>
                <w:szCs w:val="20"/>
                <w:lang w:val="fr-FR"/>
              </w:rPr>
              <w:t>P</w:t>
            </w:r>
            <w:r w:rsidRPr="00DA72BC">
              <w:rPr>
                <w:sz w:val="20"/>
                <w:szCs w:val="20"/>
                <w:lang w:val="fr-FR"/>
              </w:rPr>
              <w:t>résentez des preuves dans le rapport. Par conséquent, incluez des citations de bénéficiaires et utilisez des photographies, des tableaux et des graphiques pour illustrer et résumer les points clés (en veillant à obtenir le consentement et à respecter la confidentialité, le cas échéant)</w:t>
            </w:r>
          </w:p>
          <w:p w:rsidR="007E501E" w:rsidRDefault="00DA72BC" w14:paraId="541B3B79" w14:textId="2E138F60">
            <w:pPr>
              <w:pStyle w:val="TableParagraph"/>
              <w:tabs>
                <w:tab w:val="left" w:pos="1246"/>
              </w:tabs>
              <w:kinsoku w:val="0"/>
              <w:overflowPunct w:val="0"/>
              <w:ind w:left="659"/>
              <w:rPr>
                <w:sz w:val="20"/>
                <w:szCs w:val="20"/>
              </w:rPr>
            </w:pPr>
            <w:proofErr w:type="spellStart"/>
            <w:r>
              <w:rPr>
                <w:sz w:val="20"/>
                <w:szCs w:val="20"/>
              </w:rPr>
              <w:t>Quelques</w:t>
            </w:r>
            <w:proofErr w:type="spellEnd"/>
            <w:r>
              <w:rPr>
                <w:sz w:val="20"/>
                <w:szCs w:val="20"/>
              </w:rPr>
              <w:t xml:space="preserve"> </w:t>
            </w:r>
            <w:proofErr w:type="spellStart"/>
            <w:r>
              <w:rPr>
                <w:sz w:val="20"/>
                <w:szCs w:val="20"/>
              </w:rPr>
              <w:t>définitions</w:t>
            </w:r>
            <w:proofErr w:type="spellEnd"/>
            <w:r>
              <w:rPr>
                <w:sz w:val="20"/>
                <w:szCs w:val="20"/>
              </w:rPr>
              <w:t xml:space="preserve"> </w:t>
            </w:r>
            <w:proofErr w:type="spellStart"/>
            <w:proofErr w:type="gramStart"/>
            <w:r>
              <w:rPr>
                <w:sz w:val="20"/>
                <w:szCs w:val="20"/>
              </w:rPr>
              <w:t>utiles</w:t>
            </w:r>
            <w:proofErr w:type="spellEnd"/>
            <w:r>
              <w:rPr>
                <w:sz w:val="20"/>
                <w:szCs w:val="20"/>
              </w:rPr>
              <w:t xml:space="preserve"> </w:t>
            </w:r>
            <w:r w:rsidR="00785EF8">
              <w:rPr>
                <w:sz w:val="20"/>
                <w:szCs w:val="20"/>
              </w:rPr>
              <w:t>:</w:t>
            </w:r>
            <w:proofErr w:type="gramEnd"/>
          </w:p>
          <w:p w:rsidR="007E501E" w:rsidP="00DA72BC" w:rsidRDefault="00DA72BC" w14:paraId="33C56268" w14:textId="54628759">
            <w:pPr>
              <w:pStyle w:val="TableParagraph"/>
              <w:numPr>
                <w:ilvl w:val="0"/>
                <w:numId w:val="4"/>
              </w:numPr>
              <w:tabs>
                <w:tab w:val="left" w:pos="789"/>
              </w:tabs>
              <w:kinsoku w:val="0"/>
              <w:overflowPunct w:val="0"/>
              <w:spacing w:before="10"/>
              <w:ind w:left="789" w:hanging="142"/>
              <w:rPr>
                <w:b/>
                <w:bCs/>
                <w:sz w:val="20"/>
                <w:szCs w:val="20"/>
              </w:rPr>
            </w:pPr>
            <w:proofErr w:type="spellStart"/>
            <w:proofErr w:type="gramStart"/>
            <w:r>
              <w:rPr>
                <w:b/>
                <w:bCs/>
                <w:sz w:val="20"/>
                <w:szCs w:val="20"/>
              </w:rPr>
              <w:t>Résultat</w:t>
            </w:r>
            <w:proofErr w:type="spellEnd"/>
            <w:r>
              <w:rPr>
                <w:b/>
                <w:bCs/>
                <w:sz w:val="20"/>
                <w:szCs w:val="20"/>
              </w:rPr>
              <w:t xml:space="preserve"> </w:t>
            </w:r>
            <w:r w:rsidR="002C42BC">
              <w:rPr>
                <w:b/>
                <w:bCs/>
                <w:sz w:val="20"/>
                <w:szCs w:val="20"/>
              </w:rPr>
              <w:t>:</w:t>
            </w:r>
            <w:proofErr w:type="gramEnd"/>
          </w:p>
          <w:p w:rsidRPr="00DA72BC" w:rsidR="007E501E" w:rsidP="00DA72BC" w:rsidRDefault="00DA72BC" w14:paraId="365CF444" w14:textId="3A05DFE1">
            <w:pPr>
              <w:pStyle w:val="TableParagraph"/>
              <w:tabs>
                <w:tab w:val="left" w:pos="789"/>
              </w:tabs>
              <w:kinsoku w:val="0"/>
              <w:overflowPunct w:val="0"/>
              <w:spacing w:before="10"/>
              <w:ind w:left="789" w:right="80"/>
              <w:rPr>
                <w:sz w:val="20"/>
                <w:szCs w:val="20"/>
                <w:lang w:val="fr-FR"/>
              </w:rPr>
            </w:pPr>
            <w:r w:rsidRPr="00DA72BC">
              <w:rPr>
                <w:sz w:val="20"/>
                <w:szCs w:val="20"/>
                <w:lang w:val="fr-FR"/>
              </w:rPr>
              <w:t>Un résultat est une déclaration factuelle fondée sur des preuves</w:t>
            </w:r>
          </w:p>
          <w:p w:rsidR="007E501E" w:rsidP="00DA72BC" w:rsidRDefault="00785EF8" w14:paraId="2713AF4B" w14:textId="74E723D0">
            <w:pPr>
              <w:pStyle w:val="TableParagraph"/>
              <w:numPr>
                <w:ilvl w:val="0"/>
                <w:numId w:val="4"/>
              </w:numPr>
              <w:tabs>
                <w:tab w:val="left" w:pos="789"/>
              </w:tabs>
              <w:kinsoku w:val="0"/>
              <w:overflowPunct w:val="0"/>
              <w:spacing w:before="10"/>
              <w:ind w:left="789" w:hanging="142"/>
              <w:rPr>
                <w:b/>
                <w:bCs/>
                <w:sz w:val="20"/>
                <w:szCs w:val="20"/>
              </w:rPr>
            </w:pPr>
            <w:proofErr w:type="spellStart"/>
            <w:proofErr w:type="gramStart"/>
            <w:r>
              <w:rPr>
                <w:b/>
                <w:bCs/>
                <w:sz w:val="20"/>
                <w:szCs w:val="20"/>
              </w:rPr>
              <w:t>Conclusion</w:t>
            </w:r>
            <w:proofErr w:type="spellEnd"/>
            <w:r w:rsidR="0014247C">
              <w:rPr>
                <w:b/>
                <w:bCs/>
                <w:sz w:val="20"/>
                <w:szCs w:val="20"/>
              </w:rPr>
              <w:t xml:space="preserve"> </w:t>
            </w:r>
            <w:r w:rsidR="002C42BC">
              <w:rPr>
                <w:b/>
                <w:bCs/>
                <w:sz w:val="20"/>
                <w:szCs w:val="20"/>
              </w:rPr>
              <w:t>:</w:t>
            </w:r>
            <w:proofErr w:type="gramEnd"/>
          </w:p>
          <w:p w:rsidRPr="0014247C" w:rsidR="007E501E" w:rsidP="0014247C" w:rsidRDefault="0014247C" w14:paraId="39389AE0" w14:textId="4D6464AE">
            <w:pPr>
              <w:pStyle w:val="TableParagraph"/>
              <w:tabs>
                <w:tab w:val="left" w:pos="789"/>
              </w:tabs>
              <w:kinsoku w:val="0"/>
              <w:overflowPunct w:val="0"/>
              <w:spacing w:before="10" w:line="249" w:lineRule="auto"/>
              <w:ind w:left="789" w:right="222"/>
              <w:rPr>
                <w:sz w:val="20"/>
                <w:szCs w:val="20"/>
                <w:lang w:val="fr-FR"/>
              </w:rPr>
            </w:pPr>
            <w:r w:rsidRPr="0014247C">
              <w:rPr>
                <w:sz w:val="20"/>
                <w:szCs w:val="20"/>
                <w:lang w:val="fr-FR"/>
              </w:rPr>
              <w:t>Une conclusion est une déclaration inductive basée sur un ou plusieurs résultats</w:t>
            </w:r>
          </w:p>
          <w:p w:rsidR="007E501E" w:rsidP="00DA72BC" w:rsidRDefault="00785EF8" w14:paraId="4B9A59EB" w14:textId="0AF4FDA6">
            <w:pPr>
              <w:pStyle w:val="TableParagraph"/>
              <w:numPr>
                <w:ilvl w:val="0"/>
                <w:numId w:val="4"/>
              </w:numPr>
              <w:tabs>
                <w:tab w:val="left" w:pos="789"/>
              </w:tabs>
              <w:kinsoku w:val="0"/>
              <w:overflowPunct w:val="0"/>
              <w:spacing w:before="2"/>
              <w:ind w:left="789" w:hanging="142"/>
              <w:rPr>
                <w:b/>
                <w:bCs/>
                <w:sz w:val="20"/>
                <w:szCs w:val="20"/>
              </w:rPr>
            </w:pPr>
            <w:proofErr w:type="spellStart"/>
            <w:proofErr w:type="gramStart"/>
            <w:r>
              <w:rPr>
                <w:b/>
                <w:bCs/>
                <w:sz w:val="20"/>
                <w:szCs w:val="20"/>
              </w:rPr>
              <w:t>Recommendation</w:t>
            </w:r>
            <w:proofErr w:type="spellEnd"/>
            <w:r w:rsidR="0014247C">
              <w:rPr>
                <w:b/>
                <w:bCs/>
                <w:sz w:val="20"/>
                <w:szCs w:val="20"/>
              </w:rPr>
              <w:t xml:space="preserve"> </w:t>
            </w:r>
            <w:r w:rsidR="002C42BC">
              <w:rPr>
                <w:b/>
                <w:bCs/>
                <w:sz w:val="20"/>
                <w:szCs w:val="20"/>
              </w:rPr>
              <w:t>:</w:t>
            </w:r>
            <w:proofErr w:type="gramEnd"/>
          </w:p>
          <w:p w:rsidRPr="0014247C" w:rsidR="007E501E" w:rsidP="0014247C" w:rsidRDefault="0014247C" w14:paraId="7B785E57" w14:textId="0F06A2C0">
            <w:pPr>
              <w:pStyle w:val="TableParagraph"/>
              <w:tabs>
                <w:tab w:val="left" w:pos="789"/>
              </w:tabs>
              <w:kinsoku w:val="0"/>
              <w:overflowPunct w:val="0"/>
              <w:spacing w:before="10" w:line="249" w:lineRule="auto"/>
              <w:ind w:left="789" w:right="147"/>
              <w:jc w:val="both"/>
              <w:rPr>
                <w:sz w:val="20"/>
                <w:szCs w:val="20"/>
                <w:lang w:val="fr-FR"/>
              </w:rPr>
            </w:pPr>
            <w:r w:rsidRPr="0014247C">
              <w:rPr>
                <w:sz w:val="20"/>
                <w:szCs w:val="20"/>
                <w:lang w:val="fr-FR"/>
              </w:rPr>
              <w:t>Une recommandation est un plan d'action que le ou les évaluateurs/</w:t>
            </w:r>
            <w:proofErr w:type="spellStart"/>
            <w:r w:rsidRPr="0014247C">
              <w:rPr>
                <w:sz w:val="20"/>
                <w:szCs w:val="20"/>
                <w:lang w:val="fr-FR"/>
              </w:rPr>
              <w:t>trices</w:t>
            </w:r>
            <w:proofErr w:type="spellEnd"/>
            <w:r w:rsidRPr="0014247C">
              <w:rPr>
                <w:sz w:val="20"/>
                <w:szCs w:val="20"/>
                <w:lang w:val="fr-FR"/>
              </w:rPr>
              <w:t xml:space="preserve"> suggèrent comme moyen de donner suite à une ou plusieurs conclusions</w:t>
            </w:r>
          </w:p>
          <w:p w:rsidRPr="0014247C" w:rsidR="007E501E" w:rsidRDefault="007E501E" w14:paraId="53C824DE" w14:textId="77777777">
            <w:pPr>
              <w:pStyle w:val="TableParagraph"/>
              <w:kinsoku w:val="0"/>
              <w:overflowPunct w:val="0"/>
              <w:spacing w:before="1"/>
              <w:ind w:left="0"/>
              <w:rPr>
                <w:sz w:val="21"/>
                <w:szCs w:val="21"/>
                <w:lang w:val="fr-FR"/>
              </w:rPr>
            </w:pPr>
          </w:p>
          <w:p w:rsidRPr="0014247C" w:rsidR="007E501E" w:rsidRDefault="0014247C" w14:paraId="403B3CD4" w14:textId="1399191C">
            <w:pPr>
              <w:pStyle w:val="TableParagraph"/>
              <w:kinsoku w:val="0"/>
              <w:overflowPunct w:val="0"/>
              <w:spacing w:line="249" w:lineRule="auto"/>
              <w:ind w:left="57" w:right="250"/>
              <w:rPr>
                <w:sz w:val="20"/>
                <w:szCs w:val="20"/>
                <w:lang w:val="fr-FR"/>
              </w:rPr>
            </w:pPr>
            <w:r w:rsidRPr="0014247C">
              <w:rPr>
                <w:sz w:val="20"/>
                <w:szCs w:val="20"/>
                <w:lang w:val="fr-FR"/>
              </w:rPr>
              <w:t>Il devrait y avoir un flux logique entre les résultats, les conclusions et les recommandations</w:t>
            </w:r>
          </w:p>
        </w:tc>
      </w:tr>
    </w:tbl>
    <w:p w:rsidRPr="0014247C" w:rsidR="007E501E" w:rsidRDefault="00C34D5E" w14:paraId="06CD8EEF" w14:textId="77777777">
      <w:pPr>
        <w:rPr>
          <w:sz w:val="20"/>
          <w:szCs w:val="20"/>
          <w:lang w:val="fr-FR"/>
        </w:rPr>
        <w:sectPr w:rsidRPr="0014247C" w:rsidR="007E501E" w:rsidSect="00FB5650">
          <w:pgSz w:w="16840" w:h="11910" w:orient="landscape"/>
          <w:pgMar w:top="840" w:right="740" w:bottom="480" w:left="1020" w:header="0" w:footer="283" w:gutter="0"/>
          <w:cols w:space="720"/>
          <w:noEndnote/>
          <w:docGrid w:linePitch="299"/>
        </w:sectPr>
      </w:pPr>
      <w:r>
        <w:rPr>
          <w:noProof/>
        </w:rPr>
        <mc:AlternateContent>
          <mc:Choice Requires="wpg">
            <w:drawing>
              <wp:anchor distT="0" distB="0" distL="114300" distR="114300" simplePos="0" relativeHeight="251659776" behindDoc="1" locked="0" layoutInCell="0" allowOverlap="1" wp14:anchorId="7EF6D7AD" wp14:editId="5EBCF252">
                <wp:simplePos x="0" y="0"/>
                <wp:positionH relativeFrom="page">
                  <wp:posOffset>6522085</wp:posOffset>
                </wp:positionH>
                <wp:positionV relativeFrom="page">
                  <wp:posOffset>1056005</wp:posOffset>
                </wp:positionV>
                <wp:extent cx="3623945" cy="5902960"/>
                <wp:effectExtent l="0" t="0" r="0" b="0"/>
                <wp:wrapNone/>
                <wp:docPr id="1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3945" cy="5902960"/>
                          <a:chOff x="10271" y="1663"/>
                          <a:chExt cx="5707" cy="9296"/>
                        </a:xfrm>
                      </wpg:grpSpPr>
                      <wps:wsp>
                        <wps:cNvPr id="16" name="Freeform 26"/>
                        <wps:cNvSpPr>
                          <a:spLocks/>
                        </wps:cNvSpPr>
                        <wps:spPr bwMode="auto">
                          <a:xfrm>
                            <a:off x="10271" y="1663"/>
                            <a:ext cx="5707" cy="9296"/>
                          </a:xfrm>
                          <a:custGeom>
                            <a:avLst/>
                            <a:gdLst>
                              <a:gd name="T0" fmla="*/ 5706 w 5707"/>
                              <a:gd name="T1" fmla="*/ 0 h 9296"/>
                              <a:gd name="T2" fmla="*/ 0 w 5707"/>
                              <a:gd name="T3" fmla="*/ 0 h 9296"/>
                              <a:gd name="T4" fmla="*/ 0 w 5707"/>
                              <a:gd name="T5" fmla="*/ 9295 h 9296"/>
                              <a:gd name="T6" fmla="*/ 5706 w 5707"/>
                              <a:gd name="T7" fmla="*/ 9295 h 9296"/>
                              <a:gd name="T8" fmla="*/ 5706 w 5707"/>
                              <a:gd name="T9" fmla="*/ 0 h 9296"/>
                            </a:gdLst>
                            <a:ahLst/>
                            <a:cxnLst>
                              <a:cxn ang="0">
                                <a:pos x="T0" y="T1"/>
                              </a:cxn>
                              <a:cxn ang="0">
                                <a:pos x="T2" y="T3"/>
                              </a:cxn>
                              <a:cxn ang="0">
                                <a:pos x="T4" y="T5"/>
                              </a:cxn>
                              <a:cxn ang="0">
                                <a:pos x="T6" y="T7"/>
                              </a:cxn>
                              <a:cxn ang="0">
                                <a:pos x="T8" y="T9"/>
                              </a:cxn>
                            </a:cxnLst>
                            <a:rect l="0" t="0" r="r" b="b"/>
                            <a:pathLst>
                              <a:path w="5707" h="9296">
                                <a:moveTo>
                                  <a:pt x="5706" y="0"/>
                                </a:moveTo>
                                <a:lnTo>
                                  <a:pt x="0" y="0"/>
                                </a:lnTo>
                                <a:lnTo>
                                  <a:pt x="0" y="9295"/>
                                </a:lnTo>
                                <a:lnTo>
                                  <a:pt x="5706" y="9295"/>
                                </a:lnTo>
                                <a:lnTo>
                                  <a:pt x="5706" y="0"/>
                                </a:lnTo>
                                <a:close/>
                              </a:path>
                            </a:pathLst>
                          </a:custGeom>
                          <a:solidFill>
                            <a:srgbClr val="E2EE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328" y="8577"/>
                            <a:ext cx="5340"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385" y="1835"/>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385" y="2623"/>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385" y="3651"/>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385" y="5159"/>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w14:anchorId="44A05B12">
              <v:group id="Group 25" style="position:absolute;margin-left:513.55pt;margin-top:83.15pt;width:285.35pt;height:464.8pt;z-index:-251656704;mso-position-horizontal-relative:page;mso-position-vertical-relative:page" coordsize="5707,9296" coordorigin="10271,1663" o:spid="_x0000_s1026" o:allowincell="f" w14:anchorId="74D10AB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Ov7aP7LWq/taeBdJ8J23jP/hFNJt7w&#10;3l5GLIXP2tlGIwfmUqFJY8HnIz0r8pfCP/BPz/hKP2zfFnwG/wCEz+z/ANhWAvv7a+wbvO/dW8m3&#10;yt/H/HxjO4/d9+P3kr84/hLazr/wWS+K87QyCBtBAEpQ7Sfsun9DjHagD60/ZM+A2q/s2fCG08B6&#10;j4qPiy3sLiV7G5NoLcwQud3lYDNkBy5yTn5sdhX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">
                <v:shape id="Freeform 26" style="position:absolute;left:10271;top:1663;width:5707;height:9296;visibility:visible;mso-wrap-style:square;v-text-anchor:top" coordsize="5707,9296" o:spid="_x0000_s1027" fillcolor="#e2eed8" stroked="f" path="m5706,l,,,9295r5706,l57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">
                  <v:path arrowok="t" o:connecttype="custom" o:connectlocs="5706,0;0,0;0,9295;5706,9295;5706,0" o:connectangles="0,0,0,0,0"/>
                </v:shape>
                <v:shape id="Picture 27" style="position:absolute;left:10328;top:8577;width:5340;height:22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">
                  <v:imagedata o:title="" r:id="rId36"/>
                </v:shape>
                <v:shape id="Picture 28" style="position:absolute;left:10385;top:1835;width:460;height:42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">
                  <v:imagedata o:title="" r:id="rId37"/>
                </v:shape>
                <v:shape id="Picture 29" style="position:absolute;left:10385;top:2623;width:460;height:42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">
                  <v:imagedata o:title="" r:id="rId38"/>
                </v:shape>
                <v:shape id="Picture 30" style="position:absolute;left:10385;top:3651;width:460;height:420;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">
                  <v:imagedata o:title="" r:id="rId39"/>
                </v:shape>
                <v:shape id="Picture 31" style="position:absolute;left:10385;top:5159;width:460;height:420;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">
                  <v:imagedata o:title="" r:id="rId39"/>
                </v:shape>
                <w10:wrap anchorx="page" anchory="page"/>
              </v:group>
            </w:pict>
          </mc:Fallback>
        </mc:AlternateContent>
      </w:r>
    </w:p>
    <w:tbl>
      <w:tblPr>
        <w:tblW w:w="0" w:type="auto"/>
        <w:tblInd w:w="134" w:type="dxa"/>
        <w:tblLayout w:type="fixed"/>
        <w:tblCellMar>
          <w:left w:w="0" w:type="dxa"/>
          <w:right w:w="0" w:type="dxa"/>
        </w:tblCellMar>
        <w:tblLook w:val="0000" w:firstRow="0" w:lastRow="0" w:firstColumn="0" w:lastColumn="0" w:noHBand="0" w:noVBand="0"/>
      </w:tblPr>
      <w:tblGrid>
        <w:gridCol w:w="2399"/>
        <w:gridCol w:w="1048"/>
        <w:gridCol w:w="5680"/>
        <w:gridCol w:w="5706"/>
      </w:tblGrid>
      <w:tr w:rsidR="005C0DA8" w14:paraId="1D531C0D" w14:textId="77777777">
        <w:trPr>
          <w:trHeight w:val="782"/>
        </w:trPr>
        <w:tc>
          <w:tcPr>
            <w:tcW w:w="2399" w:type="dxa"/>
            <w:tcBorders>
              <w:top w:val="single" w:color="FFFFFF" w:sz="8" w:space="0"/>
              <w:left w:val="single" w:color="FFFFFF" w:sz="8" w:space="0"/>
              <w:bottom w:val="single" w:color="FFFFFF" w:sz="8" w:space="0"/>
              <w:right w:val="single" w:color="FFFFFF" w:sz="8" w:space="0"/>
            </w:tcBorders>
            <w:shd w:val="clear" w:color="auto" w:fill="4FA830"/>
          </w:tcPr>
          <w:p w:rsidR="005C0DA8" w:rsidP="005C0DA8" w:rsidRDefault="005C0DA8" w14:paraId="16F11C07" w14:textId="684D371B">
            <w:pPr>
              <w:pStyle w:val="TableParagraph"/>
              <w:kinsoku w:val="0"/>
              <w:overflowPunct w:val="0"/>
              <w:spacing w:before="109" w:line="249" w:lineRule="auto"/>
              <w:ind w:right="406"/>
              <w:rPr>
                <w:b/>
                <w:bCs/>
                <w:color w:val="FFFFFF"/>
              </w:rPr>
            </w:pPr>
            <w:proofErr w:type="spellStart"/>
            <w:r w:rsidRPr="009D7E8C">
              <w:rPr>
                <w:b/>
                <w:bCs/>
                <w:color w:val="FFFFFF"/>
              </w:rPr>
              <w:lastRenderedPageBreak/>
              <w:t>Rubrique</w:t>
            </w:r>
            <w:proofErr w:type="spellEnd"/>
          </w:p>
        </w:tc>
        <w:tc>
          <w:tcPr>
            <w:tcW w:w="1048" w:type="dxa"/>
            <w:tcBorders>
              <w:top w:val="single" w:color="FFFFFF" w:sz="8" w:space="0"/>
              <w:left w:val="single" w:color="FFFFFF" w:sz="8" w:space="0"/>
              <w:bottom w:val="single" w:color="FFFFFF" w:sz="8" w:space="0"/>
              <w:right w:val="single" w:color="FFFFFF" w:sz="8" w:space="0"/>
            </w:tcBorders>
            <w:shd w:val="clear" w:color="auto" w:fill="4FA830"/>
          </w:tcPr>
          <w:p w:rsidR="005C0DA8" w:rsidP="005C0DA8" w:rsidRDefault="005C0DA8" w14:paraId="3ACCEAAC" w14:textId="664AA659">
            <w:pPr>
              <w:pStyle w:val="TableParagraph"/>
              <w:kinsoku w:val="0"/>
              <w:overflowPunct w:val="0"/>
              <w:spacing w:before="109"/>
              <w:rPr>
                <w:b/>
                <w:bCs/>
                <w:color w:val="FFFFFF"/>
              </w:rPr>
            </w:pPr>
            <w:r>
              <w:rPr>
                <w:b/>
                <w:bCs/>
                <w:color w:val="FFFFFF"/>
              </w:rPr>
              <w:t>Pages</w:t>
            </w:r>
          </w:p>
        </w:tc>
        <w:tc>
          <w:tcPr>
            <w:tcW w:w="5680" w:type="dxa"/>
            <w:tcBorders>
              <w:top w:val="single" w:color="FFFFFF" w:sz="8" w:space="0"/>
              <w:left w:val="single" w:color="FFFFFF" w:sz="8" w:space="0"/>
              <w:bottom w:val="single" w:color="FFFFFF" w:sz="8" w:space="0"/>
              <w:right w:val="single" w:color="FFFFFF" w:sz="8" w:space="0"/>
            </w:tcBorders>
            <w:shd w:val="clear" w:color="auto" w:fill="4FA830"/>
          </w:tcPr>
          <w:p w:rsidR="005C0DA8" w:rsidP="005C0DA8" w:rsidRDefault="005C0DA8" w14:paraId="62538FD0" w14:textId="1DFDEE5E">
            <w:pPr>
              <w:pStyle w:val="TableParagraph"/>
              <w:kinsoku w:val="0"/>
              <w:overflowPunct w:val="0"/>
              <w:spacing w:before="109"/>
              <w:rPr>
                <w:b/>
                <w:bCs/>
                <w:color w:val="FFFFFF"/>
              </w:rPr>
            </w:pPr>
            <w:r w:rsidRPr="009D7E8C">
              <w:rPr>
                <w:b/>
                <w:bCs/>
                <w:color w:val="FFFFFF"/>
              </w:rPr>
              <w:t xml:space="preserve">Table des </w:t>
            </w:r>
            <w:proofErr w:type="spellStart"/>
            <w:r w:rsidRPr="009D7E8C">
              <w:rPr>
                <w:b/>
                <w:bCs/>
                <w:color w:val="FFFFFF"/>
              </w:rPr>
              <w:t>matières</w:t>
            </w:r>
            <w:proofErr w:type="spellEnd"/>
          </w:p>
        </w:tc>
        <w:tc>
          <w:tcPr>
            <w:tcW w:w="5706" w:type="dxa"/>
            <w:tcBorders>
              <w:top w:val="single" w:color="FFFFFF" w:sz="8" w:space="0"/>
              <w:left w:val="single" w:color="FFFFFF" w:sz="8" w:space="0"/>
              <w:bottom w:val="single" w:color="FFFFFF" w:sz="8" w:space="0"/>
              <w:right w:val="none" w:color="auto" w:sz="6" w:space="0"/>
            </w:tcBorders>
            <w:shd w:val="clear" w:color="auto" w:fill="4FA830"/>
          </w:tcPr>
          <w:p w:rsidR="005C0DA8" w:rsidP="005C0DA8" w:rsidRDefault="005C0DA8" w14:paraId="3AC11BC5" w14:textId="044D347E">
            <w:pPr>
              <w:pStyle w:val="TableParagraph"/>
              <w:kinsoku w:val="0"/>
              <w:overflowPunct w:val="0"/>
              <w:spacing w:before="109"/>
              <w:rPr>
                <w:b/>
                <w:bCs/>
                <w:color w:val="FFFFFF"/>
              </w:rPr>
            </w:pPr>
            <w:proofErr w:type="spellStart"/>
            <w:r w:rsidRPr="009D7E8C">
              <w:rPr>
                <w:b/>
                <w:bCs/>
                <w:color w:val="FFFFFF"/>
              </w:rPr>
              <w:t>Recommandations</w:t>
            </w:r>
            <w:proofErr w:type="spellEnd"/>
          </w:p>
        </w:tc>
      </w:tr>
      <w:tr w:rsidRPr="00DC1E6A" w:rsidR="007E501E" w:rsidTr="00184539" w14:paraId="3CC70AD2" w14:textId="77777777">
        <w:trPr>
          <w:trHeight w:val="8807"/>
        </w:trPr>
        <w:tc>
          <w:tcPr>
            <w:tcW w:w="2399" w:type="dxa"/>
            <w:tcBorders>
              <w:top w:val="single" w:color="FFFFFF" w:sz="8" w:space="0"/>
              <w:left w:val="single" w:color="FFFFFF" w:sz="8" w:space="0"/>
              <w:bottom w:val="none" w:color="auto" w:sz="6" w:space="0"/>
              <w:right w:val="single" w:color="FFFFFF" w:sz="8" w:space="0"/>
            </w:tcBorders>
            <w:shd w:val="clear" w:color="auto" w:fill="4FA830"/>
          </w:tcPr>
          <w:p w:rsidR="007E501E" w:rsidRDefault="0014247C" w14:paraId="1867DD24" w14:textId="0D98BCC1">
            <w:pPr>
              <w:pStyle w:val="TableParagraph"/>
              <w:kinsoku w:val="0"/>
              <w:overflowPunct w:val="0"/>
              <w:spacing w:before="109" w:line="249" w:lineRule="auto"/>
              <w:ind w:left="453" w:hanging="284"/>
              <w:rPr>
                <w:b/>
                <w:bCs/>
                <w:color w:val="FFFFFF"/>
              </w:rPr>
            </w:pPr>
            <w:r>
              <w:rPr>
                <w:b/>
                <w:bCs/>
                <w:color w:val="FFFFFF"/>
              </w:rPr>
              <w:t xml:space="preserve">5. </w:t>
            </w:r>
            <w:proofErr w:type="spellStart"/>
            <w:r>
              <w:rPr>
                <w:b/>
                <w:bCs/>
                <w:color w:val="FFFFFF"/>
              </w:rPr>
              <w:t>Recomma</w:t>
            </w:r>
            <w:r w:rsidR="00785EF8">
              <w:rPr>
                <w:b/>
                <w:bCs/>
                <w:color w:val="FFFFFF"/>
              </w:rPr>
              <w:t>n</w:t>
            </w:r>
            <w:proofErr w:type="spellEnd"/>
            <w:r w:rsidR="00785EF8">
              <w:rPr>
                <w:b/>
                <w:bCs/>
                <w:color w:val="FFFFFF"/>
              </w:rPr>
              <w:t xml:space="preserve">- </w:t>
            </w:r>
            <w:proofErr w:type="spellStart"/>
            <w:r w:rsidR="00785EF8">
              <w:rPr>
                <w:b/>
                <w:bCs/>
                <w:color w:val="FFFFFF"/>
              </w:rPr>
              <w:t>dations</w:t>
            </w:r>
            <w:proofErr w:type="spellEnd"/>
          </w:p>
        </w:tc>
        <w:tc>
          <w:tcPr>
            <w:tcW w:w="1048" w:type="dxa"/>
            <w:tcBorders>
              <w:top w:val="single" w:color="FFFFFF" w:sz="8" w:space="0"/>
              <w:left w:val="single" w:color="FFFFFF" w:sz="8" w:space="0"/>
              <w:bottom w:val="single" w:color="4FA830" w:sz="8" w:space="0"/>
              <w:right w:val="single" w:color="FFFFFF" w:sz="8" w:space="0"/>
            </w:tcBorders>
            <w:shd w:val="clear" w:color="auto" w:fill="E2EED8"/>
          </w:tcPr>
          <w:p w:rsidR="007E501E" w:rsidRDefault="00184539" w14:paraId="639B6D51" w14:textId="1D12E40A">
            <w:pPr>
              <w:pStyle w:val="TableParagraph"/>
              <w:kinsoku w:val="0"/>
              <w:overflowPunct w:val="0"/>
              <w:spacing w:before="118"/>
              <w:rPr>
                <w:sz w:val="20"/>
                <w:szCs w:val="20"/>
              </w:rPr>
            </w:pPr>
            <w:r>
              <w:rPr>
                <w:noProof/>
              </w:rPr>
              <mc:AlternateContent>
                <mc:Choice Requires="wpg">
                  <w:drawing>
                    <wp:anchor distT="0" distB="0" distL="114300" distR="114300" simplePos="0" relativeHeight="251660800" behindDoc="1" locked="0" layoutInCell="0" allowOverlap="1" wp14:anchorId="11A911FA" wp14:editId="42F0BFC9">
                      <wp:simplePos x="0" y="0"/>
                      <wp:positionH relativeFrom="page">
                        <wp:posOffset>648516</wp:posOffset>
                      </wp:positionH>
                      <wp:positionV relativeFrom="page">
                        <wp:posOffset>544</wp:posOffset>
                      </wp:positionV>
                      <wp:extent cx="7235825" cy="5579745"/>
                      <wp:effectExtent l="0" t="0" r="3175" b="1905"/>
                      <wp:wrapNone/>
                      <wp:docPr id="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5825" cy="5579745"/>
                                <a:chOff x="4591" y="1663"/>
                                <a:chExt cx="11395" cy="8787"/>
                              </a:xfrm>
                            </wpg:grpSpPr>
                            <wps:wsp>
                              <wps:cNvPr id="9" name="Freeform 33"/>
                              <wps:cNvSpPr>
                                <a:spLocks/>
                              </wps:cNvSpPr>
                              <wps:spPr bwMode="auto">
                                <a:xfrm>
                                  <a:off x="4591" y="1663"/>
                                  <a:ext cx="11395" cy="8787"/>
                                </a:xfrm>
                                <a:custGeom>
                                  <a:avLst/>
                                  <a:gdLst>
                                    <a:gd name="T0" fmla="*/ 11386 w 11387"/>
                                    <a:gd name="T1" fmla="*/ 0 h 8603"/>
                                    <a:gd name="T2" fmla="*/ 5680 w 11387"/>
                                    <a:gd name="T3" fmla="*/ 0 h 8603"/>
                                    <a:gd name="T4" fmla="*/ 0 w 11387"/>
                                    <a:gd name="T5" fmla="*/ 0 h 8603"/>
                                    <a:gd name="T6" fmla="*/ 0 w 11387"/>
                                    <a:gd name="T7" fmla="*/ 8602 h 8603"/>
                                    <a:gd name="T8" fmla="*/ 5680 w 11387"/>
                                    <a:gd name="T9" fmla="*/ 8602 h 8603"/>
                                    <a:gd name="T10" fmla="*/ 11386 w 11387"/>
                                    <a:gd name="T11" fmla="*/ 8602 h 8603"/>
                                    <a:gd name="T12" fmla="*/ 11386 w 11387"/>
                                    <a:gd name="T13" fmla="*/ 0 h 8603"/>
                                  </a:gdLst>
                                  <a:ahLst/>
                                  <a:cxnLst>
                                    <a:cxn ang="0">
                                      <a:pos x="T0" y="T1"/>
                                    </a:cxn>
                                    <a:cxn ang="0">
                                      <a:pos x="T2" y="T3"/>
                                    </a:cxn>
                                    <a:cxn ang="0">
                                      <a:pos x="T4" y="T5"/>
                                    </a:cxn>
                                    <a:cxn ang="0">
                                      <a:pos x="T6" y="T7"/>
                                    </a:cxn>
                                    <a:cxn ang="0">
                                      <a:pos x="T8" y="T9"/>
                                    </a:cxn>
                                    <a:cxn ang="0">
                                      <a:pos x="T10" y="T11"/>
                                    </a:cxn>
                                    <a:cxn ang="0">
                                      <a:pos x="T12" y="T13"/>
                                    </a:cxn>
                                  </a:cxnLst>
                                  <a:rect l="0" t="0" r="r" b="b"/>
                                  <a:pathLst>
                                    <a:path w="11387" h="8603">
                                      <a:moveTo>
                                        <a:pt x="11386" y="0"/>
                                      </a:moveTo>
                                      <a:lnTo>
                                        <a:pt x="5680" y="0"/>
                                      </a:lnTo>
                                      <a:lnTo>
                                        <a:pt x="0" y="0"/>
                                      </a:lnTo>
                                      <a:lnTo>
                                        <a:pt x="0" y="8602"/>
                                      </a:lnTo>
                                      <a:lnTo>
                                        <a:pt x="5680" y="8602"/>
                                      </a:lnTo>
                                      <a:lnTo>
                                        <a:pt x="11386" y="8602"/>
                                      </a:lnTo>
                                      <a:lnTo>
                                        <a:pt x="11386" y="0"/>
                                      </a:lnTo>
                                    </a:path>
                                  </a:pathLst>
                                </a:custGeom>
                                <a:solidFill>
                                  <a:srgbClr val="E2EE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705" y="3709"/>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385" y="1835"/>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385" y="2863"/>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0328" y="3575"/>
                                  <a:ext cx="4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385" y="5121"/>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w14:anchorId="0C287BE5">
                    <v:group id="Group 32" style="position:absolute;margin-left:51.05pt;margin-top:.05pt;width:569.75pt;height:439.35pt;z-index:-251655680;mso-position-horizontal-relative:page;mso-position-vertical-relative:page" coordsize="11395,8787" coordorigin="4591,1663" o:spid="_x0000_s1026" o:allowincell="f" w14:anchorId="79FC2E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">
                      <v:shape id="Freeform 33" style="position:absolute;left:4591;top:1663;width:11395;height:8787;visibility:visible;mso-wrap-style:square;v-text-anchor:top" coordsize="11387,8603" o:spid="_x0000_s1027" fillcolor="#e2eed8" stroked="f" path="m11386,l5680,,,,,8602r5680,l11386,8602,1138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">
                        <v:path arrowok="t" o:connecttype="custom" o:connectlocs="11394,0;5684,0;0,0;0,8786;5684,8786;11394,8786;11394,0" o:connectangles="0,0,0,0,0,0,0"/>
                      </v:shape>
                      <v:shape id="Picture 34" style="position:absolute;left:4705;top:3709;width:460;height:4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">
                        <v:imagedata o:title="" r:id="rId42"/>
                      </v:shape>
                      <v:shape id="Picture 35" style="position:absolute;left:10385;top:1835;width:460;height:42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">
                        <v:imagedata o:title="" r:id="rId37"/>
                      </v:shape>
                      <v:shape id="Picture 36" style="position:absolute;left:10385;top:2863;width:460;height:42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">
                        <v:imagedata o:title="" r:id="rId38"/>
                      </v:shape>
                      <v:shape id="Picture 37" style="position:absolute;left:10328;top:3575;width:460;height:440;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">
                        <v:imagedata o:title="" r:id="rId43"/>
                      </v:shape>
                      <v:shape id="Picture 38" style="position:absolute;left:10385;top:5121;width:460;height:420;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">
                        <v:imagedata o:title="" r:id="rId39"/>
                      </v:shape>
                      <w10:wrap anchorx="page" anchory="page"/>
                    </v:group>
                  </w:pict>
                </mc:Fallback>
              </mc:AlternateContent>
            </w:r>
            <w:r w:rsidR="00785EF8">
              <w:rPr>
                <w:sz w:val="20"/>
                <w:szCs w:val="20"/>
              </w:rPr>
              <w:t>2–5</w:t>
            </w:r>
          </w:p>
        </w:tc>
        <w:tc>
          <w:tcPr>
            <w:tcW w:w="5680" w:type="dxa"/>
            <w:tcBorders>
              <w:top w:val="single" w:color="FFFFFF" w:sz="8" w:space="0"/>
              <w:left w:val="single" w:color="FFFFFF" w:sz="8" w:space="0"/>
              <w:bottom w:val="single" w:color="4FA830" w:sz="8" w:space="0"/>
              <w:right w:val="single" w:color="FFFFFF" w:sz="8" w:space="0"/>
            </w:tcBorders>
          </w:tcPr>
          <w:p w:rsidR="007E501E" w:rsidRDefault="0014247C" w14:paraId="5CBDA1F4" w14:textId="599B429B">
            <w:pPr>
              <w:pStyle w:val="TableParagraph"/>
              <w:kinsoku w:val="0"/>
              <w:overflowPunct w:val="0"/>
              <w:spacing w:before="118" w:line="221" w:lineRule="exact"/>
              <w:ind w:left="57"/>
              <w:rPr>
                <w:sz w:val="20"/>
                <w:szCs w:val="20"/>
              </w:rPr>
            </w:pPr>
            <w:proofErr w:type="spellStart"/>
            <w:r>
              <w:rPr>
                <w:sz w:val="20"/>
                <w:szCs w:val="20"/>
              </w:rPr>
              <w:t>Doivent</w:t>
            </w:r>
            <w:proofErr w:type="spellEnd"/>
            <w:r>
              <w:rPr>
                <w:sz w:val="20"/>
                <w:szCs w:val="20"/>
              </w:rPr>
              <w:t xml:space="preserve"> </w:t>
            </w:r>
            <w:proofErr w:type="spellStart"/>
            <w:proofErr w:type="gramStart"/>
            <w:r>
              <w:rPr>
                <w:sz w:val="20"/>
                <w:szCs w:val="20"/>
              </w:rPr>
              <w:t>être</w:t>
            </w:r>
            <w:proofErr w:type="spellEnd"/>
            <w:r>
              <w:rPr>
                <w:sz w:val="20"/>
                <w:szCs w:val="20"/>
              </w:rPr>
              <w:t xml:space="preserve"> </w:t>
            </w:r>
            <w:r w:rsidR="00785EF8">
              <w:rPr>
                <w:sz w:val="20"/>
                <w:szCs w:val="20"/>
              </w:rPr>
              <w:t>:</w:t>
            </w:r>
            <w:proofErr w:type="gramEnd"/>
          </w:p>
          <w:p w:rsidRPr="0014247C" w:rsidR="0014247C" w:rsidP="0014247C" w:rsidRDefault="0014247C" w14:paraId="78F6483F" w14:textId="77777777">
            <w:pPr>
              <w:pStyle w:val="TableParagraph"/>
              <w:numPr>
                <w:ilvl w:val="0"/>
                <w:numId w:val="27"/>
              </w:numPr>
              <w:tabs>
                <w:tab w:val="left" w:pos="398"/>
              </w:tabs>
              <w:kinsoku w:val="0"/>
              <w:overflowPunct w:val="0"/>
              <w:spacing w:line="244" w:lineRule="exact"/>
              <w:rPr>
                <w:color w:val="000000"/>
                <w:sz w:val="20"/>
                <w:szCs w:val="20"/>
                <w:lang w:val="fr-FR"/>
              </w:rPr>
            </w:pPr>
            <w:r w:rsidRPr="0014247C">
              <w:rPr>
                <w:color w:val="000000"/>
                <w:sz w:val="20"/>
                <w:szCs w:val="20"/>
                <w:lang w:val="fr-FR"/>
              </w:rPr>
              <w:t>Clairement liées aux constats et aux conclusions</w:t>
            </w:r>
          </w:p>
          <w:p w:rsidRPr="0014247C" w:rsidR="0014247C" w:rsidP="0014247C" w:rsidRDefault="0014247C" w14:paraId="1B3E9DD0" w14:textId="77777777">
            <w:pPr>
              <w:pStyle w:val="TableParagraph"/>
              <w:numPr>
                <w:ilvl w:val="0"/>
                <w:numId w:val="27"/>
              </w:numPr>
              <w:tabs>
                <w:tab w:val="left" w:pos="398"/>
              </w:tabs>
              <w:kinsoku w:val="0"/>
              <w:overflowPunct w:val="0"/>
              <w:spacing w:line="244" w:lineRule="exact"/>
              <w:rPr>
                <w:color w:val="000000"/>
                <w:sz w:val="20"/>
                <w:szCs w:val="20"/>
                <w:lang w:val="fr-FR"/>
              </w:rPr>
            </w:pPr>
            <w:r w:rsidRPr="0014247C">
              <w:rPr>
                <w:color w:val="000000"/>
                <w:sz w:val="20"/>
                <w:szCs w:val="20"/>
                <w:lang w:val="fr-FR"/>
              </w:rPr>
              <w:t>Claires, pertinentes, reflétant les éventuelles contraintes pour le suivi</w:t>
            </w:r>
          </w:p>
          <w:p w:rsidRPr="0014247C" w:rsidR="0014247C" w:rsidP="0014247C" w:rsidRDefault="0014247C" w14:paraId="4C38F107" w14:textId="77777777">
            <w:pPr>
              <w:pStyle w:val="TableParagraph"/>
              <w:numPr>
                <w:ilvl w:val="0"/>
                <w:numId w:val="27"/>
              </w:numPr>
              <w:tabs>
                <w:tab w:val="left" w:pos="398"/>
              </w:tabs>
              <w:kinsoku w:val="0"/>
              <w:overflowPunct w:val="0"/>
              <w:spacing w:line="244" w:lineRule="exact"/>
              <w:rPr>
                <w:color w:val="000000"/>
                <w:sz w:val="20"/>
                <w:szCs w:val="20"/>
                <w:lang w:val="fr-FR"/>
              </w:rPr>
            </w:pPr>
            <w:r w:rsidRPr="0014247C">
              <w:rPr>
                <w:color w:val="000000"/>
                <w:sz w:val="20"/>
                <w:szCs w:val="20"/>
                <w:lang w:val="fr-FR"/>
              </w:rPr>
              <w:t>Présentées par ordre de priorité, avec un calendrier de mise en œuvre qui suggère à qui incombe la responsabilité du suivi</w:t>
            </w:r>
          </w:p>
          <w:p w:rsidRPr="0014247C" w:rsidR="007E501E" w:rsidP="0014247C" w:rsidRDefault="0014247C" w14:paraId="731775A5" w14:textId="3F8389C9">
            <w:pPr>
              <w:pStyle w:val="TableParagraph"/>
              <w:numPr>
                <w:ilvl w:val="0"/>
                <w:numId w:val="27"/>
              </w:numPr>
              <w:tabs>
                <w:tab w:val="left" w:pos="398"/>
              </w:tabs>
              <w:kinsoku w:val="0"/>
              <w:overflowPunct w:val="0"/>
              <w:spacing w:line="238" w:lineRule="exact"/>
              <w:jc w:val="both"/>
              <w:rPr>
                <w:color w:val="000000"/>
                <w:sz w:val="20"/>
                <w:szCs w:val="20"/>
                <w:lang w:val="fr-FR"/>
              </w:rPr>
            </w:pPr>
            <w:r w:rsidRPr="0014247C">
              <w:rPr>
                <w:color w:val="000000"/>
                <w:sz w:val="20"/>
                <w:szCs w:val="20"/>
                <w:lang w:val="fr-FR"/>
              </w:rPr>
              <w:t>Un nombre limité (5 à 15 recommandations</w:t>
            </w:r>
            <w:r w:rsidRPr="0014247C" w:rsidR="00B4530B">
              <w:rPr>
                <w:color w:val="000000"/>
                <w:sz w:val="20"/>
                <w:szCs w:val="20"/>
                <w:lang w:val="fr-FR"/>
              </w:rPr>
              <w:t>)</w:t>
            </w:r>
          </w:p>
          <w:p w:rsidRPr="0014247C" w:rsidR="007E501E" w:rsidRDefault="007E501E" w14:paraId="66093140" w14:textId="77777777">
            <w:pPr>
              <w:pStyle w:val="TableParagraph"/>
              <w:kinsoku w:val="0"/>
              <w:overflowPunct w:val="0"/>
              <w:spacing w:before="9"/>
              <w:ind w:left="0"/>
              <w:rPr>
                <w:sz w:val="12"/>
                <w:szCs w:val="12"/>
                <w:lang w:val="fr-FR"/>
              </w:rPr>
            </w:pPr>
          </w:p>
          <w:p w:rsidRPr="0014247C" w:rsidR="007E501E" w:rsidP="0014247C" w:rsidRDefault="0014247C" w14:paraId="09B35D43" w14:textId="09C33CD3">
            <w:pPr>
              <w:pStyle w:val="TableParagraph"/>
              <w:kinsoku w:val="0"/>
              <w:overflowPunct w:val="0"/>
              <w:spacing w:line="249" w:lineRule="auto"/>
              <w:ind w:left="665" w:right="147" w:hanging="7"/>
              <w:jc w:val="both"/>
              <w:rPr>
                <w:sz w:val="20"/>
                <w:szCs w:val="20"/>
                <w:lang w:val="fr-FR"/>
              </w:rPr>
            </w:pPr>
            <w:r>
              <w:rPr>
                <w:sz w:val="20"/>
                <w:szCs w:val="20"/>
                <w:lang w:val="fr-FR"/>
              </w:rPr>
              <w:t>L</w:t>
            </w:r>
            <w:r w:rsidRPr="0014247C">
              <w:rPr>
                <w:sz w:val="20"/>
                <w:szCs w:val="20"/>
                <w:lang w:val="fr-FR"/>
              </w:rPr>
              <w:t>es recommandations doivent être présentées dans le chapitre relatif aux recommandations ainsi que dans le modèle de la « matrice standard : réponse de la direction » qui est une annexe obligatoire au rapport d'évaluation</w:t>
            </w:r>
            <w:r w:rsidRPr="0014247C" w:rsidR="00785EF8">
              <w:rPr>
                <w:sz w:val="20"/>
                <w:szCs w:val="20"/>
                <w:lang w:val="fr-FR"/>
              </w:rPr>
              <w:t>.</w:t>
            </w:r>
          </w:p>
        </w:tc>
        <w:tc>
          <w:tcPr>
            <w:tcW w:w="5706" w:type="dxa"/>
            <w:tcBorders>
              <w:top w:val="single" w:color="FFFFFF" w:sz="8" w:space="0"/>
              <w:left w:val="single" w:color="FFFFFF" w:sz="8" w:space="0"/>
              <w:bottom w:val="single" w:color="4FA830" w:sz="8" w:space="0"/>
              <w:right w:val="single" w:color="4FA830" w:sz="8" w:space="0"/>
            </w:tcBorders>
          </w:tcPr>
          <w:p w:rsidRPr="0014247C" w:rsidR="007E501E" w:rsidRDefault="007E501E" w14:paraId="410D943A" w14:textId="77777777">
            <w:pPr>
              <w:pStyle w:val="TableParagraph"/>
              <w:kinsoku w:val="0"/>
              <w:overflowPunct w:val="0"/>
              <w:spacing w:before="2"/>
              <w:ind w:left="0"/>
              <w:rPr>
                <w:sz w:val="16"/>
                <w:szCs w:val="16"/>
                <w:lang w:val="fr-FR"/>
              </w:rPr>
            </w:pPr>
          </w:p>
          <w:p w:rsidRPr="0014247C" w:rsidR="007E501E" w:rsidP="0014247C" w:rsidRDefault="0014247C" w14:paraId="40FC5A73" w14:textId="3DA3BDED">
            <w:pPr>
              <w:pStyle w:val="TableParagraph"/>
              <w:kinsoku w:val="0"/>
              <w:overflowPunct w:val="0"/>
              <w:spacing w:line="249" w:lineRule="auto"/>
              <w:ind w:left="647" w:right="361" w:firstLine="11"/>
              <w:rPr>
                <w:sz w:val="20"/>
                <w:szCs w:val="20"/>
                <w:lang w:val="fr-FR"/>
              </w:rPr>
            </w:pPr>
            <w:r>
              <w:rPr>
                <w:sz w:val="20"/>
                <w:szCs w:val="20"/>
                <w:lang w:val="fr-FR"/>
              </w:rPr>
              <w:t>S</w:t>
            </w:r>
            <w:r w:rsidRPr="0014247C">
              <w:rPr>
                <w:sz w:val="20"/>
                <w:szCs w:val="20"/>
                <w:lang w:val="fr-FR"/>
              </w:rPr>
              <w:t>'il semble difficile de réduire le nombre de recommandations, il peut être utile de les regrouper en fonction de leur objectif</w:t>
            </w:r>
            <w:r w:rsidRPr="0014247C" w:rsidR="00785EF8">
              <w:rPr>
                <w:sz w:val="20"/>
                <w:szCs w:val="20"/>
                <w:lang w:val="fr-FR"/>
              </w:rPr>
              <w:t>.</w:t>
            </w:r>
          </w:p>
          <w:p w:rsidRPr="0014247C" w:rsidR="007E501E" w:rsidRDefault="007E501E" w14:paraId="2C26BE67" w14:textId="77777777">
            <w:pPr>
              <w:pStyle w:val="TableParagraph"/>
              <w:kinsoku w:val="0"/>
              <w:overflowPunct w:val="0"/>
              <w:ind w:left="0"/>
              <w:rPr>
                <w:sz w:val="22"/>
                <w:szCs w:val="22"/>
                <w:lang w:val="fr-FR"/>
              </w:rPr>
            </w:pPr>
          </w:p>
          <w:p w:rsidRPr="0014247C" w:rsidR="007E501E" w:rsidP="0014247C" w:rsidRDefault="0014247C" w14:paraId="656339FA" w14:textId="22299745">
            <w:pPr>
              <w:pStyle w:val="TableParagraph"/>
              <w:kinsoku w:val="0"/>
              <w:overflowPunct w:val="0"/>
              <w:spacing w:line="249" w:lineRule="auto"/>
              <w:ind w:left="647" w:firstLine="11"/>
              <w:rPr>
                <w:sz w:val="20"/>
                <w:szCs w:val="20"/>
                <w:lang w:val="fr-FR"/>
              </w:rPr>
            </w:pPr>
            <w:r>
              <w:rPr>
                <w:spacing w:val="-7"/>
                <w:sz w:val="20"/>
                <w:szCs w:val="20"/>
                <w:lang w:val="fr-FR"/>
              </w:rPr>
              <w:t>V</w:t>
            </w:r>
            <w:r w:rsidRPr="0014247C">
              <w:rPr>
                <w:spacing w:val="-7"/>
                <w:sz w:val="20"/>
                <w:szCs w:val="20"/>
                <w:lang w:val="fr-FR"/>
              </w:rPr>
              <w:t>ous voudrez peut-être présenter des options (différentes) comme recommandations plutôt que comme des opinions directes</w:t>
            </w:r>
            <w:r w:rsidRPr="0014247C" w:rsidR="00785EF8">
              <w:rPr>
                <w:sz w:val="20"/>
                <w:szCs w:val="20"/>
                <w:lang w:val="fr-FR"/>
              </w:rPr>
              <w:t>.</w:t>
            </w:r>
          </w:p>
          <w:p w:rsidRPr="0014247C" w:rsidR="007E501E" w:rsidRDefault="007E501E" w14:paraId="2AB40D61" w14:textId="77777777">
            <w:pPr>
              <w:pStyle w:val="TableParagraph"/>
              <w:kinsoku w:val="0"/>
              <w:overflowPunct w:val="0"/>
              <w:spacing w:before="7"/>
              <w:ind w:left="0"/>
              <w:rPr>
                <w:sz w:val="12"/>
                <w:szCs w:val="12"/>
                <w:lang w:val="fr-FR"/>
              </w:rPr>
            </w:pPr>
          </w:p>
          <w:p w:rsidRPr="0014247C" w:rsidR="007E501E" w:rsidRDefault="0014247C" w14:paraId="587208BF" w14:textId="1299FBA2">
            <w:pPr>
              <w:pStyle w:val="TableParagraph"/>
              <w:kinsoku w:val="0"/>
              <w:overflowPunct w:val="0"/>
              <w:spacing w:line="249" w:lineRule="auto"/>
              <w:ind w:left="624" w:right="217" w:hanging="1"/>
              <w:rPr>
                <w:sz w:val="18"/>
                <w:szCs w:val="18"/>
                <w:lang w:val="fr-FR"/>
              </w:rPr>
            </w:pPr>
            <w:r w:rsidRPr="0014247C">
              <w:rPr>
                <w:sz w:val="18"/>
                <w:szCs w:val="18"/>
                <w:lang w:val="fr-FR"/>
              </w:rPr>
              <w:t>Il peut être utile d’envisager de demander aux principales parties prenantes d’élaborer des recommandations, par exemple lors d’une séance animée, ou de recueillir leurs commentaires sur les recommandations provisoires dans le cadre d’un processus consultatif (voir « Étape 8 : mener la séance de débriefing)</w:t>
            </w:r>
            <w:r w:rsidRPr="0014247C" w:rsidR="00785EF8">
              <w:rPr>
                <w:sz w:val="18"/>
                <w:szCs w:val="18"/>
                <w:lang w:val="fr-FR"/>
              </w:rPr>
              <w:t>.</w:t>
            </w:r>
          </w:p>
          <w:p w:rsidRPr="0014247C" w:rsidR="007E501E" w:rsidRDefault="007E501E" w14:paraId="29C65E4E" w14:textId="77777777">
            <w:pPr>
              <w:pStyle w:val="TableParagraph"/>
              <w:kinsoku w:val="0"/>
              <w:overflowPunct w:val="0"/>
              <w:spacing w:before="2"/>
              <w:ind w:left="0"/>
              <w:rPr>
                <w:sz w:val="16"/>
                <w:szCs w:val="16"/>
                <w:lang w:val="fr-FR"/>
              </w:rPr>
            </w:pPr>
          </w:p>
          <w:p w:rsidRPr="0014247C" w:rsidR="007E501E" w:rsidP="0014247C" w:rsidRDefault="0014247C" w14:paraId="3A1CA4C9" w14:textId="21ABA181">
            <w:pPr>
              <w:pStyle w:val="TableParagraph"/>
              <w:kinsoku w:val="0"/>
              <w:overflowPunct w:val="0"/>
              <w:spacing w:line="249" w:lineRule="auto"/>
              <w:ind w:left="647" w:right="268" w:firstLine="11"/>
              <w:jc w:val="both"/>
              <w:rPr>
                <w:sz w:val="20"/>
                <w:szCs w:val="20"/>
                <w:lang w:val="fr-FR"/>
              </w:rPr>
            </w:pPr>
            <w:r>
              <w:rPr>
                <w:sz w:val="20"/>
                <w:szCs w:val="20"/>
                <w:lang w:val="fr-FR"/>
              </w:rPr>
              <w:t>L</w:t>
            </w:r>
            <w:r w:rsidRPr="0014247C">
              <w:rPr>
                <w:sz w:val="20"/>
                <w:szCs w:val="20"/>
                <w:lang w:val="fr-FR"/>
              </w:rPr>
              <w:t xml:space="preserve">es recommandations de l'évaluation sont claires, pertinentes et applicables si elles </w:t>
            </w:r>
            <w:proofErr w:type="gramStart"/>
            <w:r w:rsidRPr="0014247C">
              <w:rPr>
                <w:sz w:val="20"/>
                <w:szCs w:val="20"/>
                <w:lang w:val="fr-FR"/>
              </w:rPr>
              <w:t>sont :</w:t>
            </w:r>
            <w:r w:rsidRPr="0014247C" w:rsidR="00785EF8">
              <w:rPr>
                <w:sz w:val="20"/>
                <w:szCs w:val="20"/>
                <w:lang w:val="fr-FR"/>
              </w:rPr>
              <w:t>:</w:t>
            </w:r>
            <w:proofErr w:type="gramEnd"/>
          </w:p>
          <w:p w:rsidRPr="0014247C" w:rsidR="0014247C" w:rsidP="0014247C" w:rsidRDefault="0014247C" w14:paraId="5ED923F4" w14:textId="77777777">
            <w:pPr>
              <w:pStyle w:val="TableParagraph"/>
              <w:numPr>
                <w:ilvl w:val="0"/>
                <w:numId w:val="21"/>
              </w:numPr>
              <w:tabs>
                <w:tab w:val="left" w:pos="930"/>
              </w:tabs>
              <w:kinsoku w:val="0"/>
              <w:overflowPunct w:val="0"/>
              <w:spacing w:before="87"/>
              <w:ind w:left="930" w:right="148" w:hanging="283"/>
              <w:rPr>
                <w:color w:val="000000"/>
                <w:sz w:val="20"/>
                <w:szCs w:val="20"/>
                <w:lang w:val="fr-FR"/>
              </w:rPr>
            </w:pPr>
            <w:r w:rsidRPr="0014247C">
              <w:rPr>
                <w:color w:val="000000"/>
                <w:sz w:val="20"/>
                <w:szCs w:val="20"/>
                <w:lang w:val="fr-FR"/>
              </w:rPr>
              <w:t>Spécifiques - il faut préciser clairement ce qui est recommandé.</w:t>
            </w:r>
          </w:p>
          <w:p w:rsidRPr="0014247C" w:rsidR="0014247C" w:rsidP="0014247C" w:rsidRDefault="0014247C" w14:paraId="4B4526F3" w14:textId="173EC591">
            <w:pPr>
              <w:pStyle w:val="TableParagraph"/>
              <w:numPr>
                <w:ilvl w:val="0"/>
                <w:numId w:val="21"/>
              </w:numPr>
              <w:tabs>
                <w:tab w:val="left" w:pos="930"/>
              </w:tabs>
              <w:kinsoku w:val="0"/>
              <w:overflowPunct w:val="0"/>
              <w:spacing w:before="87"/>
              <w:ind w:left="930" w:right="148" w:hanging="283"/>
              <w:rPr>
                <w:color w:val="000000"/>
                <w:sz w:val="20"/>
                <w:szCs w:val="20"/>
                <w:lang w:val="fr-FR"/>
              </w:rPr>
            </w:pPr>
            <w:r w:rsidRPr="0014247C">
              <w:rPr>
                <w:color w:val="000000"/>
                <w:sz w:val="20"/>
                <w:szCs w:val="20"/>
                <w:lang w:val="fr-FR"/>
              </w:rPr>
              <w:t>Réalisables - doivent énoncer autant que possible les actions pour mettre en œuvre la recommandation.</w:t>
            </w:r>
          </w:p>
          <w:p w:rsidRPr="0014247C" w:rsidR="0014247C" w:rsidP="0014247C" w:rsidRDefault="0014247C" w14:paraId="36F413EA" w14:textId="09592892">
            <w:pPr>
              <w:pStyle w:val="TableParagraph"/>
              <w:numPr>
                <w:ilvl w:val="0"/>
                <w:numId w:val="21"/>
              </w:numPr>
              <w:tabs>
                <w:tab w:val="left" w:pos="930"/>
              </w:tabs>
              <w:kinsoku w:val="0"/>
              <w:overflowPunct w:val="0"/>
              <w:spacing w:before="87"/>
              <w:ind w:left="930" w:right="148" w:hanging="283"/>
              <w:rPr>
                <w:color w:val="000000"/>
                <w:sz w:val="20"/>
                <w:szCs w:val="20"/>
                <w:lang w:val="fr-FR"/>
              </w:rPr>
            </w:pPr>
            <w:r w:rsidRPr="0014247C">
              <w:rPr>
                <w:color w:val="000000"/>
                <w:sz w:val="20"/>
                <w:szCs w:val="20"/>
                <w:lang w:val="fr-FR"/>
              </w:rPr>
              <w:t>Orientées - la personne ou l'entité responsable de la mise en œuvre de la recommandation doit être identifiée, la responsabilité peut être précisée dans une réponse de la direction au rapport.</w:t>
            </w:r>
          </w:p>
          <w:p w:rsidRPr="0014247C" w:rsidR="0014247C" w:rsidP="0014247C" w:rsidRDefault="0014247C" w14:paraId="4CACD777" w14:textId="77A9FF84">
            <w:pPr>
              <w:pStyle w:val="TableParagraph"/>
              <w:numPr>
                <w:ilvl w:val="0"/>
                <w:numId w:val="21"/>
              </w:numPr>
              <w:tabs>
                <w:tab w:val="left" w:pos="930"/>
              </w:tabs>
              <w:kinsoku w:val="0"/>
              <w:overflowPunct w:val="0"/>
              <w:spacing w:before="87"/>
              <w:ind w:left="930" w:right="148" w:hanging="283"/>
              <w:rPr>
                <w:color w:val="000000"/>
                <w:sz w:val="20"/>
                <w:szCs w:val="20"/>
                <w:lang w:val="fr-FR"/>
              </w:rPr>
            </w:pPr>
            <w:r w:rsidRPr="0014247C">
              <w:rPr>
                <w:color w:val="000000"/>
                <w:sz w:val="20"/>
                <w:szCs w:val="20"/>
                <w:lang w:val="fr-FR"/>
              </w:rPr>
              <w:t>Limitées dans le temps - un calendrier pour la mise en œuvre des recommandations doit être donné chaque fois que possible.</w:t>
            </w:r>
          </w:p>
          <w:p w:rsidRPr="0014247C" w:rsidR="0014247C" w:rsidP="0014247C" w:rsidRDefault="0014247C" w14:paraId="1DD2D9CF" w14:textId="40FB5C26">
            <w:pPr>
              <w:pStyle w:val="TableParagraph"/>
              <w:numPr>
                <w:ilvl w:val="0"/>
                <w:numId w:val="21"/>
              </w:numPr>
              <w:tabs>
                <w:tab w:val="left" w:pos="930"/>
              </w:tabs>
              <w:kinsoku w:val="0"/>
              <w:overflowPunct w:val="0"/>
              <w:spacing w:before="87"/>
              <w:ind w:left="930" w:right="148" w:hanging="283"/>
              <w:rPr>
                <w:color w:val="000000"/>
                <w:sz w:val="20"/>
                <w:szCs w:val="20"/>
                <w:lang w:val="fr-FR"/>
              </w:rPr>
            </w:pPr>
            <w:r w:rsidRPr="0014247C">
              <w:rPr>
                <w:color w:val="000000"/>
                <w:sz w:val="20"/>
                <w:szCs w:val="20"/>
                <w:lang w:val="fr-FR"/>
              </w:rPr>
              <w:t>Classées par priorité - l'ordre de priorité des recommandations (primaires ou secondaires) doit être clairement défini.</w:t>
            </w:r>
          </w:p>
          <w:p w:rsidRPr="0014247C" w:rsidR="007E501E" w:rsidP="0014247C" w:rsidRDefault="0014247C" w14:paraId="68666F41" w14:textId="24401378">
            <w:pPr>
              <w:pStyle w:val="TableParagraph"/>
              <w:numPr>
                <w:ilvl w:val="0"/>
                <w:numId w:val="21"/>
              </w:numPr>
              <w:tabs>
                <w:tab w:val="left" w:pos="930"/>
              </w:tabs>
              <w:kinsoku w:val="0"/>
              <w:overflowPunct w:val="0"/>
              <w:spacing w:before="28" w:line="247" w:lineRule="auto"/>
              <w:ind w:left="930" w:right="147" w:hanging="283"/>
              <w:rPr>
                <w:color w:val="000000"/>
                <w:sz w:val="20"/>
                <w:szCs w:val="20"/>
                <w:lang w:val="fr-FR"/>
              </w:rPr>
            </w:pPr>
            <w:r w:rsidRPr="0014247C">
              <w:rPr>
                <w:color w:val="000000"/>
                <w:sz w:val="20"/>
                <w:szCs w:val="20"/>
                <w:lang w:val="fr-FR"/>
              </w:rPr>
              <w:t>Économiques - les actions recommandées doivent clairement générer des bénéfices proportionnels à leurs coûts.</w:t>
            </w:r>
          </w:p>
        </w:tc>
      </w:tr>
    </w:tbl>
    <w:p w:rsidRPr="0014247C" w:rsidR="007E501E" w:rsidRDefault="007E501E" w14:paraId="3AF6FDF2" w14:textId="1CBD1672">
      <w:pPr>
        <w:rPr>
          <w:sz w:val="20"/>
          <w:szCs w:val="20"/>
          <w:lang w:val="fr-FR"/>
        </w:rPr>
        <w:sectPr w:rsidRPr="0014247C" w:rsidR="007E501E" w:rsidSect="00FB5650">
          <w:pgSz w:w="16840" w:h="11910" w:orient="landscape"/>
          <w:pgMar w:top="840" w:right="740" w:bottom="480" w:left="1020" w:header="0" w:footer="283" w:gutter="0"/>
          <w:cols w:space="720"/>
          <w:noEndnote/>
          <w:docGrid w:linePitch="299"/>
        </w:sectPr>
      </w:pPr>
    </w:p>
    <w:tbl>
      <w:tblPr>
        <w:tblW w:w="0" w:type="auto"/>
        <w:tblInd w:w="134" w:type="dxa"/>
        <w:tblLayout w:type="fixed"/>
        <w:tblCellMar>
          <w:left w:w="0" w:type="dxa"/>
          <w:right w:w="0" w:type="dxa"/>
        </w:tblCellMar>
        <w:tblLook w:val="0000" w:firstRow="0" w:lastRow="0" w:firstColumn="0" w:lastColumn="0" w:noHBand="0" w:noVBand="0"/>
      </w:tblPr>
      <w:tblGrid>
        <w:gridCol w:w="2399"/>
        <w:gridCol w:w="1048"/>
        <w:gridCol w:w="5680"/>
        <w:gridCol w:w="5706"/>
      </w:tblGrid>
      <w:tr w:rsidR="005C0DA8" w14:paraId="2B06704D" w14:textId="77777777">
        <w:trPr>
          <w:trHeight w:val="782"/>
        </w:trPr>
        <w:tc>
          <w:tcPr>
            <w:tcW w:w="2399" w:type="dxa"/>
            <w:tcBorders>
              <w:top w:val="single" w:color="FFFFFF" w:sz="8" w:space="0"/>
              <w:left w:val="single" w:color="FFFFFF" w:sz="8" w:space="0"/>
              <w:bottom w:val="single" w:color="FFFFFF" w:sz="8" w:space="0"/>
              <w:right w:val="single" w:color="FFFFFF" w:sz="8" w:space="0"/>
            </w:tcBorders>
            <w:shd w:val="clear" w:color="auto" w:fill="4FA830"/>
          </w:tcPr>
          <w:p w:rsidR="005C0DA8" w:rsidP="005C0DA8" w:rsidRDefault="005C0DA8" w14:paraId="3078F6B8" w14:textId="19D7105B">
            <w:pPr>
              <w:pStyle w:val="TableParagraph"/>
              <w:kinsoku w:val="0"/>
              <w:overflowPunct w:val="0"/>
              <w:spacing w:before="109" w:line="249" w:lineRule="auto"/>
              <w:ind w:right="265"/>
              <w:rPr>
                <w:b/>
                <w:bCs/>
                <w:color w:val="FFFFFF"/>
              </w:rPr>
            </w:pPr>
            <w:proofErr w:type="spellStart"/>
            <w:r w:rsidRPr="009D7E8C">
              <w:rPr>
                <w:b/>
                <w:bCs/>
                <w:color w:val="FFFFFF"/>
              </w:rPr>
              <w:lastRenderedPageBreak/>
              <w:t>Rubrique</w:t>
            </w:r>
            <w:proofErr w:type="spellEnd"/>
          </w:p>
        </w:tc>
        <w:tc>
          <w:tcPr>
            <w:tcW w:w="1048" w:type="dxa"/>
            <w:tcBorders>
              <w:top w:val="single" w:color="FFFFFF" w:sz="8" w:space="0"/>
              <w:left w:val="single" w:color="FFFFFF" w:sz="8" w:space="0"/>
              <w:bottom w:val="single" w:color="FFFFFF" w:sz="8" w:space="0"/>
              <w:right w:val="single" w:color="FFFFFF" w:sz="8" w:space="0"/>
            </w:tcBorders>
            <w:shd w:val="clear" w:color="auto" w:fill="4FA830"/>
          </w:tcPr>
          <w:p w:rsidR="005C0DA8" w:rsidP="005C0DA8" w:rsidRDefault="005C0DA8" w14:paraId="2B9DC776" w14:textId="5D3EE626">
            <w:pPr>
              <w:pStyle w:val="TableParagraph"/>
              <w:kinsoku w:val="0"/>
              <w:overflowPunct w:val="0"/>
              <w:spacing w:before="109"/>
              <w:rPr>
                <w:b/>
                <w:bCs/>
                <w:color w:val="FFFFFF"/>
              </w:rPr>
            </w:pPr>
            <w:r>
              <w:rPr>
                <w:b/>
                <w:bCs/>
                <w:color w:val="FFFFFF"/>
              </w:rPr>
              <w:t>Pages</w:t>
            </w:r>
          </w:p>
        </w:tc>
        <w:tc>
          <w:tcPr>
            <w:tcW w:w="5680" w:type="dxa"/>
            <w:tcBorders>
              <w:top w:val="single" w:color="FFFFFF" w:sz="8" w:space="0"/>
              <w:left w:val="single" w:color="FFFFFF" w:sz="8" w:space="0"/>
              <w:bottom w:val="single" w:color="FFFFFF" w:sz="8" w:space="0"/>
              <w:right w:val="single" w:color="FFFFFF" w:sz="8" w:space="0"/>
            </w:tcBorders>
            <w:shd w:val="clear" w:color="auto" w:fill="4FA830"/>
          </w:tcPr>
          <w:p w:rsidR="005C0DA8" w:rsidP="005C0DA8" w:rsidRDefault="005C0DA8" w14:paraId="5EF9D2CE" w14:textId="7136264D">
            <w:pPr>
              <w:pStyle w:val="TableParagraph"/>
              <w:kinsoku w:val="0"/>
              <w:overflowPunct w:val="0"/>
              <w:spacing w:before="109"/>
              <w:rPr>
                <w:b/>
                <w:bCs/>
                <w:color w:val="FFFFFF"/>
              </w:rPr>
            </w:pPr>
            <w:r w:rsidRPr="009D7E8C">
              <w:rPr>
                <w:b/>
                <w:bCs/>
                <w:color w:val="FFFFFF"/>
              </w:rPr>
              <w:t xml:space="preserve">Table des </w:t>
            </w:r>
            <w:proofErr w:type="spellStart"/>
            <w:r w:rsidRPr="009D7E8C">
              <w:rPr>
                <w:b/>
                <w:bCs/>
                <w:color w:val="FFFFFF"/>
              </w:rPr>
              <w:t>matières</w:t>
            </w:r>
            <w:proofErr w:type="spellEnd"/>
          </w:p>
        </w:tc>
        <w:tc>
          <w:tcPr>
            <w:tcW w:w="5706" w:type="dxa"/>
            <w:tcBorders>
              <w:top w:val="single" w:color="FFFFFF" w:sz="8" w:space="0"/>
              <w:left w:val="single" w:color="FFFFFF" w:sz="8" w:space="0"/>
              <w:bottom w:val="single" w:color="FFFFFF" w:sz="8" w:space="0"/>
              <w:right w:val="none" w:color="auto" w:sz="6" w:space="0"/>
            </w:tcBorders>
            <w:shd w:val="clear" w:color="auto" w:fill="4FA830"/>
          </w:tcPr>
          <w:p w:rsidR="005C0DA8" w:rsidP="005C0DA8" w:rsidRDefault="005C0DA8" w14:paraId="311919FB" w14:textId="4D67DAFA">
            <w:pPr>
              <w:pStyle w:val="TableParagraph"/>
              <w:kinsoku w:val="0"/>
              <w:overflowPunct w:val="0"/>
              <w:spacing w:before="109"/>
              <w:rPr>
                <w:b/>
                <w:bCs/>
                <w:color w:val="FFFFFF"/>
              </w:rPr>
            </w:pPr>
            <w:proofErr w:type="spellStart"/>
            <w:r w:rsidRPr="009D7E8C">
              <w:rPr>
                <w:b/>
                <w:bCs/>
                <w:color w:val="FFFFFF"/>
              </w:rPr>
              <w:t>Recommandations</w:t>
            </w:r>
            <w:proofErr w:type="spellEnd"/>
          </w:p>
        </w:tc>
      </w:tr>
      <w:tr w:rsidRPr="00DC1E6A" w:rsidR="007E501E" w14:paraId="34DA08F1" w14:textId="77777777">
        <w:trPr>
          <w:trHeight w:val="5313"/>
        </w:trPr>
        <w:tc>
          <w:tcPr>
            <w:tcW w:w="2399" w:type="dxa"/>
            <w:tcBorders>
              <w:top w:val="single" w:color="FFFFFF" w:sz="8" w:space="0"/>
              <w:left w:val="single" w:color="FFFFFF" w:sz="8" w:space="0"/>
              <w:bottom w:val="none" w:color="auto" w:sz="6" w:space="0"/>
              <w:right w:val="single" w:color="FFFFFF" w:sz="8" w:space="0"/>
            </w:tcBorders>
            <w:shd w:val="clear" w:color="auto" w:fill="4FA830"/>
          </w:tcPr>
          <w:p w:rsidR="007E501E" w:rsidRDefault="00785EF8" w14:paraId="310F03B4" w14:textId="77777777">
            <w:pPr>
              <w:pStyle w:val="TableParagraph"/>
              <w:kinsoku w:val="0"/>
              <w:overflowPunct w:val="0"/>
              <w:spacing w:before="109"/>
              <w:rPr>
                <w:b/>
                <w:bCs/>
                <w:color w:val="FFFFFF"/>
              </w:rPr>
            </w:pPr>
            <w:r>
              <w:rPr>
                <w:b/>
                <w:bCs/>
                <w:color w:val="FFFFFF"/>
              </w:rPr>
              <w:t>Annexes</w:t>
            </w:r>
          </w:p>
        </w:tc>
        <w:tc>
          <w:tcPr>
            <w:tcW w:w="1048" w:type="dxa"/>
            <w:tcBorders>
              <w:top w:val="single" w:color="FFFFFF" w:sz="8" w:space="0"/>
              <w:left w:val="single" w:color="FFFFFF" w:sz="8" w:space="0"/>
              <w:bottom w:val="single" w:color="4FA830" w:sz="8" w:space="0"/>
              <w:right w:val="single" w:color="FFFFFF" w:sz="8" w:space="0"/>
            </w:tcBorders>
            <w:shd w:val="clear" w:color="auto" w:fill="E2EED8"/>
          </w:tcPr>
          <w:p w:rsidR="007E501E" w:rsidRDefault="007E501E" w14:paraId="280DE00B" w14:textId="77777777">
            <w:pPr>
              <w:pStyle w:val="TableParagraph"/>
              <w:kinsoku w:val="0"/>
              <w:overflowPunct w:val="0"/>
              <w:ind w:left="0"/>
              <w:rPr>
                <w:rFonts w:ascii="Times New Roman" w:hAnsi="Times New Roman" w:cs="Times New Roman"/>
                <w:sz w:val="20"/>
                <w:szCs w:val="20"/>
              </w:rPr>
            </w:pPr>
          </w:p>
        </w:tc>
        <w:tc>
          <w:tcPr>
            <w:tcW w:w="5680" w:type="dxa"/>
            <w:tcBorders>
              <w:top w:val="single" w:color="FFFFFF" w:sz="8" w:space="0"/>
              <w:left w:val="single" w:color="FFFFFF" w:sz="8" w:space="0"/>
              <w:bottom w:val="single" w:color="4FA830" w:sz="8" w:space="0"/>
              <w:right w:val="single" w:color="FFFFFF" w:sz="8" w:space="0"/>
            </w:tcBorders>
            <w:shd w:val="clear" w:color="auto" w:fill="E2EED8"/>
          </w:tcPr>
          <w:p w:rsidRPr="0014247C" w:rsidR="0014247C" w:rsidP="00351083" w:rsidRDefault="0014247C" w14:paraId="6224093E" w14:textId="77777777">
            <w:pPr>
              <w:pStyle w:val="TableParagraph"/>
              <w:numPr>
                <w:ilvl w:val="0"/>
                <w:numId w:val="16"/>
              </w:numPr>
              <w:tabs>
                <w:tab w:val="left" w:pos="398"/>
              </w:tabs>
              <w:kinsoku w:val="0"/>
              <w:overflowPunct w:val="0"/>
              <w:spacing w:after="40" w:line="240" w:lineRule="exact"/>
              <w:rPr>
                <w:color w:val="000000"/>
                <w:sz w:val="20"/>
                <w:szCs w:val="20"/>
                <w:lang w:val="fr-FR"/>
              </w:rPr>
            </w:pPr>
            <w:r w:rsidRPr="0014247C">
              <w:rPr>
                <w:color w:val="000000"/>
                <w:sz w:val="20"/>
                <w:szCs w:val="20"/>
                <w:lang w:val="fr-FR"/>
              </w:rPr>
              <w:t>Annexe 1 : Termes de référence (obligatoire)</w:t>
            </w:r>
          </w:p>
          <w:p w:rsidRPr="0014247C" w:rsidR="0014247C" w:rsidP="00351083" w:rsidRDefault="0014247C" w14:paraId="1B838743" w14:textId="77777777">
            <w:pPr>
              <w:pStyle w:val="TableParagraph"/>
              <w:numPr>
                <w:ilvl w:val="0"/>
                <w:numId w:val="16"/>
              </w:numPr>
              <w:tabs>
                <w:tab w:val="left" w:pos="398"/>
              </w:tabs>
              <w:kinsoku w:val="0"/>
              <w:overflowPunct w:val="0"/>
              <w:spacing w:after="40" w:line="240" w:lineRule="exact"/>
              <w:rPr>
                <w:color w:val="000000"/>
                <w:sz w:val="20"/>
                <w:szCs w:val="20"/>
                <w:lang w:val="en-US"/>
              </w:rPr>
            </w:pPr>
            <w:proofErr w:type="spellStart"/>
            <w:r w:rsidRPr="0014247C">
              <w:rPr>
                <w:color w:val="000000"/>
                <w:sz w:val="20"/>
                <w:szCs w:val="20"/>
                <w:lang w:val="en-US"/>
              </w:rPr>
              <w:t>Annexe</w:t>
            </w:r>
            <w:proofErr w:type="spellEnd"/>
            <w:r w:rsidRPr="0014247C">
              <w:rPr>
                <w:color w:val="000000"/>
                <w:sz w:val="20"/>
                <w:szCs w:val="20"/>
                <w:lang w:val="en-US"/>
              </w:rPr>
              <w:t xml:space="preserve"> </w:t>
            </w:r>
            <w:proofErr w:type="gramStart"/>
            <w:r w:rsidRPr="0014247C">
              <w:rPr>
                <w:color w:val="000000"/>
                <w:sz w:val="20"/>
                <w:szCs w:val="20"/>
                <w:lang w:val="en-US"/>
              </w:rPr>
              <w:t>2 :</w:t>
            </w:r>
            <w:proofErr w:type="gramEnd"/>
            <w:r w:rsidRPr="0014247C">
              <w:rPr>
                <w:color w:val="000000"/>
                <w:sz w:val="20"/>
                <w:szCs w:val="20"/>
                <w:lang w:val="en-US"/>
              </w:rPr>
              <w:t xml:space="preserve"> </w:t>
            </w:r>
            <w:proofErr w:type="spellStart"/>
            <w:r w:rsidRPr="0014247C">
              <w:rPr>
                <w:color w:val="000000"/>
                <w:sz w:val="20"/>
                <w:szCs w:val="20"/>
                <w:lang w:val="en-US"/>
              </w:rPr>
              <w:t>Matrice</w:t>
            </w:r>
            <w:proofErr w:type="spellEnd"/>
            <w:r w:rsidRPr="0014247C">
              <w:rPr>
                <w:color w:val="000000"/>
                <w:sz w:val="20"/>
                <w:szCs w:val="20"/>
                <w:lang w:val="en-US"/>
              </w:rPr>
              <w:t xml:space="preserve"> </w:t>
            </w:r>
            <w:proofErr w:type="spellStart"/>
            <w:r w:rsidRPr="0014247C">
              <w:rPr>
                <w:color w:val="000000"/>
                <w:sz w:val="20"/>
                <w:szCs w:val="20"/>
                <w:lang w:val="en-US"/>
              </w:rPr>
              <w:t>d'évaluation</w:t>
            </w:r>
            <w:proofErr w:type="spellEnd"/>
            <w:r w:rsidRPr="0014247C">
              <w:rPr>
                <w:color w:val="000000"/>
                <w:sz w:val="20"/>
                <w:szCs w:val="20"/>
                <w:lang w:val="en-US"/>
              </w:rPr>
              <w:t xml:space="preserve"> (</w:t>
            </w:r>
            <w:proofErr w:type="spellStart"/>
            <w:r w:rsidRPr="0014247C">
              <w:rPr>
                <w:color w:val="000000"/>
                <w:sz w:val="20"/>
                <w:szCs w:val="20"/>
                <w:lang w:val="en-US"/>
              </w:rPr>
              <w:t>obligatoire</w:t>
            </w:r>
            <w:proofErr w:type="spellEnd"/>
            <w:r w:rsidRPr="0014247C">
              <w:rPr>
                <w:color w:val="000000"/>
                <w:sz w:val="20"/>
                <w:szCs w:val="20"/>
                <w:lang w:val="en-US"/>
              </w:rPr>
              <w:t>)</w:t>
            </w:r>
          </w:p>
          <w:p w:rsidRPr="0014247C" w:rsidR="0014247C" w:rsidP="00351083" w:rsidRDefault="0014247C" w14:paraId="1FE8D2DC" w14:textId="77777777">
            <w:pPr>
              <w:pStyle w:val="TableParagraph"/>
              <w:numPr>
                <w:ilvl w:val="0"/>
                <w:numId w:val="16"/>
              </w:numPr>
              <w:tabs>
                <w:tab w:val="left" w:pos="398"/>
              </w:tabs>
              <w:kinsoku w:val="0"/>
              <w:overflowPunct w:val="0"/>
              <w:spacing w:after="40" w:line="240" w:lineRule="exact"/>
              <w:rPr>
                <w:color w:val="000000"/>
                <w:sz w:val="20"/>
                <w:szCs w:val="20"/>
                <w:lang w:val="fr-FR"/>
              </w:rPr>
            </w:pPr>
            <w:r w:rsidRPr="0014247C">
              <w:rPr>
                <w:color w:val="000000"/>
                <w:sz w:val="20"/>
                <w:szCs w:val="20"/>
                <w:lang w:val="fr-FR"/>
              </w:rPr>
              <w:t>Annexe 3 : Instruments de collecte de données, dont informations sur la gestion du consentement éclairé (obligatoire)</w:t>
            </w:r>
          </w:p>
          <w:p w:rsidRPr="0014247C" w:rsidR="0014247C" w:rsidP="00351083" w:rsidRDefault="0014247C" w14:paraId="41EDFA45" w14:textId="77777777">
            <w:pPr>
              <w:pStyle w:val="TableParagraph"/>
              <w:numPr>
                <w:ilvl w:val="0"/>
                <w:numId w:val="16"/>
              </w:numPr>
              <w:tabs>
                <w:tab w:val="left" w:pos="398"/>
              </w:tabs>
              <w:kinsoku w:val="0"/>
              <w:overflowPunct w:val="0"/>
              <w:spacing w:after="40" w:line="240" w:lineRule="exact"/>
              <w:rPr>
                <w:color w:val="000000"/>
                <w:sz w:val="20"/>
                <w:szCs w:val="20"/>
                <w:lang w:val="fr-FR"/>
              </w:rPr>
            </w:pPr>
            <w:r w:rsidRPr="0014247C">
              <w:rPr>
                <w:color w:val="000000"/>
                <w:sz w:val="20"/>
                <w:szCs w:val="20"/>
                <w:lang w:val="fr-FR"/>
              </w:rPr>
              <w:t>Annexe 4 : Matrice / cadre de planification de projet (obligatoire)</w:t>
            </w:r>
          </w:p>
          <w:p w:rsidRPr="0014247C" w:rsidR="0014247C" w:rsidP="00351083" w:rsidRDefault="0014247C" w14:paraId="61A6F352" w14:textId="77777777">
            <w:pPr>
              <w:pStyle w:val="TableParagraph"/>
              <w:numPr>
                <w:ilvl w:val="0"/>
                <w:numId w:val="16"/>
              </w:numPr>
              <w:tabs>
                <w:tab w:val="left" w:pos="398"/>
              </w:tabs>
              <w:kinsoku w:val="0"/>
              <w:overflowPunct w:val="0"/>
              <w:spacing w:after="40" w:line="240" w:lineRule="exact"/>
              <w:rPr>
                <w:color w:val="000000"/>
                <w:sz w:val="20"/>
                <w:szCs w:val="20"/>
                <w:lang w:val="fr-FR"/>
              </w:rPr>
            </w:pPr>
            <w:r w:rsidRPr="0014247C">
              <w:rPr>
                <w:color w:val="000000"/>
                <w:sz w:val="20"/>
                <w:szCs w:val="20"/>
                <w:lang w:val="fr-FR"/>
              </w:rPr>
              <w:t>Annexe 5 : Calendrier des voyages et de travail (obligatoire)</w:t>
            </w:r>
          </w:p>
          <w:p w:rsidRPr="0014247C" w:rsidR="0014247C" w:rsidP="00351083" w:rsidRDefault="0014247C" w14:paraId="5CD16ADA" w14:textId="77777777">
            <w:pPr>
              <w:pStyle w:val="TableParagraph"/>
              <w:numPr>
                <w:ilvl w:val="0"/>
                <w:numId w:val="16"/>
              </w:numPr>
              <w:tabs>
                <w:tab w:val="left" w:pos="398"/>
              </w:tabs>
              <w:kinsoku w:val="0"/>
              <w:overflowPunct w:val="0"/>
              <w:spacing w:after="40" w:line="240" w:lineRule="exact"/>
              <w:rPr>
                <w:color w:val="000000"/>
                <w:sz w:val="20"/>
                <w:szCs w:val="20"/>
                <w:lang w:val="fr-FR"/>
              </w:rPr>
            </w:pPr>
            <w:r w:rsidRPr="0014247C">
              <w:rPr>
                <w:color w:val="000000"/>
                <w:sz w:val="20"/>
                <w:szCs w:val="20"/>
                <w:lang w:val="fr-FR"/>
              </w:rPr>
              <w:t>Annexe 6 : Notes de débriefing (obligatoire)</w:t>
            </w:r>
          </w:p>
          <w:p w:rsidRPr="0014247C" w:rsidR="0014247C" w:rsidP="00351083" w:rsidRDefault="0014247C" w14:paraId="68FD13C5" w14:textId="77777777">
            <w:pPr>
              <w:pStyle w:val="TableParagraph"/>
              <w:numPr>
                <w:ilvl w:val="0"/>
                <w:numId w:val="16"/>
              </w:numPr>
              <w:tabs>
                <w:tab w:val="left" w:pos="398"/>
              </w:tabs>
              <w:kinsoku w:val="0"/>
              <w:overflowPunct w:val="0"/>
              <w:spacing w:after="40" w:line="240" w:lineRule="exact"/>
              <w:rPr>
                <w:color w:val="000000"/>
                <w:sz w:val="20"/>
                <w:szCs w:val="20"/>
                <w:lang w:val="fr-FR"/>
              </w:rPr>
            </w:pPr>
            <w:r w:rsidRPr="0014247C">
              <w:rPr>
                <w:color w:val="000000"/>
                <w:sz w:val="20"/>
                <w:szCs w:val="20"/>
                <w:lang w:val="fr-FR"/>
              </w:rPr>
              <w:t>Annexe 7 : Sources (p. ex. bibliographie, personnes interrogées) (obligatoire)</w:t>
            </w:r>
          </w:p>
          <w:p w:rsidRPr="0014247C" w:rsidR="0014247C" w:rsidP="00351083" w:rsidRDefault="0014247C" w14:paraId="4FEC5FF5" w14:textId="77777777">
            <w:pPr>
              <w:pStyle w:val="TableParagraph"/>
              <w:numPr>
                <w:ilvl w:val="0"/>
                <w:numId w:val="16"/>
              </w:numPr>
              <w:tabs>
                <w:tab w:val="left" w:pos="398"/>
              </w:tabs>
              <w:kinsoku w:val="0"/>
              <w:overflowPunct w:val="0"/>
              <w:spacing w:after="40" w:line="240" w:lineRule="exact"/>
              <w:rPr>
                <w:color w:val="000000"/>
                <w:sz w:val="20"/>
                <w:szCs w:val="20"/>
                <w:lang w:val="fr-FR"/>
              </w:rPr>
            </w:pPr>
            <w:r w:rsidRPr="0014247C">
              <w:rPr>
                <w:color w:val="000000"/>
                <w:sz w:val="20"/>
                <w:szCs w:val="20"/>
                <w:lang w:val="fr-FR"/>
              </w:rPr>
              <w:t>Annexe 8 : Matrice standard : réponse de la direction (obligatoire)</w:t>
            </w:r>
          </w:p>
          <w:p w:rsidRPr="0014247C" w:rsidR="0014247C" w:rsidP="00351083" w:rsidRDefault="0014247C" w14:paraId="3A2A095B" w14:textId="77777777">
            <w:pPr>
              <w:pStyle w:val="TableParagraph"/>
              <w:numPr>
                <w:ilvl w:val="0"/>
                <w:numId w:val="16"/>
              </w:numPr>
              <w:tabs>
                <w:tab w:val="left" w:pos="398"/>
              </w:tabs>
              <w:kinsoku w:val="0"/>
              <w:overflowPunct w:val="0"/>
              <w:spacing w:after="40" w:line="240" w:lineRule="exact"/>
              <w:rPr>
                <w:color w:val="000000"/>
                <w:sz w:val="20"/>
                <w:szCs w:val="20"/>
                <w:lang w:val="fr-FR"/>
              </w:rPr>
            </w:pPr>
            <w:r w:rsidRPr="0014247C">
              <w:rPr>
                <w:color w:val="000000"/>
                <w:sz w:val="20"/>
                <w:szCs w:val="20"/>
                <w:lang w:val="fr-FR"/>
              </w:rPr>
              <w:t>Annexe 9 : Évaluation standard de la qualité globale du projet selon les critères du CAD / OCDE (obligatoire)</w:t>
            </w:r>
          </w:p>
          <w:p w:rsidRPr="0014247C" w:rsidR="0014247C" w:rsidP="00351083" w:rsidRDefault="0014247C" w14:paraId="79B5A93E" w14:textId="77777777">
            <w:pPr>
              <w:pStyle w:val="TableParagraph"/>
              <w:numPr>
                <w:ilvl w:val="0"/>
                <w:numId w:val="16"/>
              </w:numPr>
              <w:tabs>
                <w:tab w:val="left" w:pos="398"/>
              </w:tabs>
              <w:kinsoku w:val="0"/>
              <w:overflowPunct w:val="0"/>
              <w:spacing w:after="40" w:line="240" w:lineRule="exact"/>
              <w:rPr>
                <w:color w:val="000000"/>
                <w:sz w:val="20"/>
                <w:szCs w:val="20"/>
                <w:lang w:val="en-US"/>
              </w:rPr>
            </w:pPr>
            <w:proofErr w:type="spellStart"/>
            <w:r w:rsidRPr="0014247C">
              <w:rPr>
                <w:color w:val="000000"/>
                <w:sz w:val="20"/>
                <w:szCs w:val="20"/>
                <w:lang w:val="en-US"/>
              </w:rPr>
              <w:t>Cartes</w:t>
            </w:r>
            <w:proofErr w:type="spellEnd"/>
            <w:r w:rsidRPr="0014247C">
              <w:rPr>
                <w:color w:val="000000"/>
                <w:sz w:val="20"/>
                <w:szCs w:val="20"/>
                <w:lang w:val="en-US"/>
              </w:rPr>
              <w:t xml:space="preserve"> (</w:t>
            </w:r>
            <w:proofErr w:type="spellStart"/>
            <w:r w:rsidRPr="0014247C">
              <w:rPr>
                <w:color w:val="000000"/>
                <w:sz w:val="20"/>
                <w:szCs w:val="20"/>
                <w:lang w:val="en-US"/>
              </w:rPr>
              <w:t>facultatif</w:t>
            </w:r>
            <w:proofErr w:type="spellEnd"/>
            <w:r w:rsidRPr="0014247C">
              <w:rPr>
                <w:color w:val="000000"/>
                <w:sz w:val="20"/>
                <w:szCs w:val="20"/>
                <w:lang w:val="en-US"/>
              </w:rPr>
              <w:t>)</w:t>
            </w:r>
          </w:p>
          <w:p w:rsidRPr="0014247C" w:rsidR="0014247C" w:rsidP="00351083" w:rsidRDefault="0014247C" w14:paraId="492AB0C6" w14:textId="77777777">
            <w:pPr>
              <w:pStyle w:val="TableParagraph"/>
              <w:numPr>
                <w:ilvl w:val="0"/>
                <w:numId w:val="16"/>
              </w:numPr>
              <w:tabs>
                <w:tab w:val="left" w:pos="398"/>
              </w:tabs>
              <w:kinsoku w:val="0"/>
              <w:overflowPunct w:val="0"/>
              <w:spacing w:after="40" w:line="240" w:lineRule="exact"/>
              <w:rPr>
                <w:color w:val="000000"/>
                <w:sz w:val="20"/>
                <w:szCs w:val="20"/>
                <w:lang w:val="fr-FR"/>
              </w:rPr>
            </w:pPr>
            <w:r w:rsidRPr="0014247C">
              <w:rPr>
                <w:color w:val="000000"/>
                <w:sz w:val="20"/>
                <w:szCs w:val="20"/>
                <w:lang w:val="fr-FR"/>
              </w:rPr>
              <w:t>Photos, avec références, gestion du consentement éclairé (facultatif)</w:t>
            </w:r>
          </w:p>
          <w:p w:rsidR="007E501E" w:rsidP="00351083" w:rsidRDefault="0014247C" w14:paraId="2B60496A" w14:textId="05CC8283">
            <w:pPr>
              <w:pStyle w:val="TableParagraph"/>
              <w:numPr>
                <w:ilvl w:val="0"/>
                <w:numId w:val="16"/>
              </w:numPr>
              <w:tabs>
                <w:tab w:val="left" w:pos="398"/>
              </w:tabs>
              <w:kinsoku w:val="0"/>
              <w:overflowPunct w:val="0"/>
              <w:spacing w:after="40" w:line="240" w:lineRule="exact"/>
              <w:rPr>
                <w:color w:val="000000"/>
                <w:sz w:val="20"/>
                <w:szCs w:val="20"/>
              </w:rPr>
            </w:pPr>
            <w:proofErr w:type="spellStart"/>
            <w:r w:rsidRPr="0014247C">
              <w:rPr>
                <w:color w:val="000000"/>
                <w:sz w:val="20"/>
                <w:szCs w:val="20"/>
                <w:lang w:val="en-US"/>
              </w:rPr>
              <w:t>Autres</w:t>
            </w:r>
            <w:proofErr w:type="spellEnd"/>
            <w:r w:rsidRPr="0014247C">
              <w:rPr>
                <w:color w:val="000000"/>
                <w:sz w:val="20"/>
                <w:szCs w:val="20"/>
                <w:lang w:val="en-US"/>
              </w:rPr>
              <w:t xml:space="preserve"> (le </w:t>
            </w:r>
            <w:proofErr w:type="spellStart"/>
            <w:r w:rsidRPr="0014247C">
              <w:rPr>
                <w:color w:val="000000"/>
                <w:sz w:val="20"/>
                <w:szCs w:val="20"/>
                <w:lang w:val="en-US"/>
              </w:rPr>
              <w:t>cas</w:t>
            </w:r>
            <w:proofErr w:type="spellEnd"/>
            <w:r w:rsidRPr="0014247C">
              <w:rPr>
                <w:color w:val="000000"/>
                <w:sz w:val="20"/>
                <w:szCs w:val="20"/>
                <w:lang w:val="en-US"/>
              </w:rPr>
              <w:t xml:space="preserve"> </w:t>
            </w:r>
            <w:proofErr w:type="spellStart"/>
            <w:r w:rsidRPr="0014247C">
              <w:rPr>
                <w:color w:val="000000"/>
                <w:sz w:val="20"/>
                <w:szCs w:val="20"/>
                <w:lang w:val="en-US"/>
              </w:rPr>
              <w:t>échéant</w:t>
            </w:r>
            <w:proofErr w:type="spellEnd"/>
            <w:r w:rsidR="00785EF8">
              <w:rPr>
                <w:color w:val="000000"/>
                <w:sz w:val="20"/>
                <w:szCs w:val="20"/>
              </w:rPr>
              <w:t>)</w:t>
            </w:r>
          </w:p>
        </w:tc>
        <w:tc>
          <w:tcPr>
            <w:tcW w:w="5706" w:type="dxa"/>
            <w:tcBorders>
              <w:top w:val="single" w:color="FFFFFF" w:sz="8" w:space="0"/>
              <w:left w:val="single" w:color="FFFFFF" w:sz="8" w:space="0"/>
              <w:bottom w:val="single" w:color="4FA830" w:sz="8" w:space="0"/>
              <w:right w:val="single" w:color="4FA830" w:sz="8" w:space="0"/>
            </w:tcBorders>
          </w:tcPr>
          <w:p w:rsidR="007E501E" w:rsidRDefault="007E501E" w14:paraId="27ED33DD" w14:textId="77777777">
            <w:pPr>
              <w:pStyle w:val="TableParagraph"/>
              <w:kinsoku w:val="0"/>
              <w:overflowPunct w:val="0"/>
              <w:spacing w:before="2"/>
              <w:ind w:left="0"/>
              <w:rPr>
                <w:sz w:val="20"/>
                <w:szCs w:val="20"/>
              </w:rPr>
            </w:pPr>
          </w:p>
          <w:p w:rsidRPr="00351083" w:rsidR="007E501E" w:rsidP="00351083" w:rsidRDefault="00351083" w14:paraId="51EB5C48" w14:textId="7AD599D1">
            <w:pPr>
              <w:pStyle w:val="TableParagraph"/>
              <w:kinsoku w:val="0"/>
              <w:overflowPunct w:val="0"/>
              <w:spacing w:line="249" w:lineRule="auto"/>
              <w:ind w:left="647" w:firstLine="11"/>
              <w:rPr>
                <w:sz w:val="20"/>
                <w:szCs w:val="20"/>
                <w:lang w:val="fr-FR"/>
              </w:rPr>
            </w:pPr>
            <w:r w:rsidRPr="00351083">
              <w:rPr>
                <w:sz w:val="20"/>
                <w:szCs w:val="20"/>
                <w:lang w:val="fr-FR"/>
              </w:rPr>
              <w:t>Si vous voulez joindre plusieurs images ou photos, envisagez de séparer les annexes du rapport</w:t>
            </w:r>
            <w:r>
              <w:rPr>
                <w:sz w:val="20"/>
                <w:szCs w:val="20"/>
                <w:lang w:val="fr-FR"/>
              </w:rPr>
              <w:t>.</w:t>
            </w:r>
          </w:p>
          <w:p w:rsidRPr="00351083" w:rsidR="007E501E" w:rsidRDefault="007E501E" w14:paraId="4D401C6F" w14:textId="77777777">
            <w:pPr>
              <w:pStyle w:val="TableParagraph"/>
              <w:kinsoku w:val="0"/>
              <w:overflowPunct w:val="0"/>
              <w:spacing w:before="11"/>
              <w:ind w:left="0"/>
              <w:rPr>
                <w:sz w:val="26"/>
                <w:szCs w:val="26"/>
                <w:lang w:val="fr-FR"/>
              </w:rPr>
            </w:pPr>
          </w:p>
          <w:p w:rsidRPr="00351083" w:rsidR="007E501E" w:rsidP="00351083" w:rsidRDefault="00351083" w14:paraId="48588AB0" w14:textId="7A44F197">
            <w:pPr>
              <w:pStyle w:val="TableParagraph"/>
              <w:kinsoku w:val="0"/>
              <w:overflowPunct w:val="0"/>
              <w:spacing w:line="249" w:lineRule="auto"/>
              <w:ind w:left="647" w:right="361"/>
              <w:rPr>
                <w:sz w:val="20"/>
                <w:szCs w:val="20"/>
                <w:lang w:val="fr-FR"/>
              </w:rPr>
            </w:pPr>
            <w:r>
              <w:rPr>
                <w:sz w:val="20"/>
                <w:szCs w:val="20"/>
                <w:lang w:val="fr-FR"/>
              </w:rPr>
              <w:t>V</w:t>
            </w:r>
            <w:r w:rsidRPr="00351083">
              <w:rPr>
                <w:sz w:val="20"/>
                <w:szCs w:val="20"/>
                <w:lang w:val="fr-FR"/>
              </w:rPr>
              <w:t>ous pouvez ajouter le rapport de lancement pour donner plus de détails sur les méthodes, telles que les instruments de collecte de données.</w:t>
            </w:r>
          </w:p>
          <w:p w:rsidRPr="00351083" w:rsidR="009B69D3" w:rsidRDefault="009B69D3" w14:paraId="7C3BB68A" w14:textId="77777777">
            <w:pPr>
              <w:pStyle w:val="TableParagraph"/>
              <w:kinsoku w:val="0"/>
              <w:overflowPunct w:val="0"/>
              <w:spacing w:line="249" w:lineRule="auto"/>
              <w:ind w:left="1169" w:right="361" w:hanging="511"/>
              <w:rPr>
                <w:sz w:val="20"/>
                <w:szCs w:val="20"/>
                <w:lang w:val="fr-FR"/>
              </w:rPr>
            </w:pPr>
          </w:p>
          <w:p w:rsidRPr="00351083" w:rsidR="009B69D3" w:rsidRDefault="009B69D3" w14:paraId="3E6A0159" w14:textId="77777777">
            <w:pPr>
              <w:pStyle w:val="TableParagraph"/>
              <w:kinsoku w:val="0"/>
              <w:overflowPunct w:val="0"/>
              <w:spacing w:line="249" w:lineRule="auto"/>
              <w:ind w:left="1169" w:right="361" w:hanging="511"/>
              <w:rPr>
                <w:sz w:val="20"/>
                <w:szCs w:val="20"/>
                <w:lang w:val="fr-FR"/>
              </w:rPr>
            </w:pPr>
          </w:p>
          <w:p w:rsidRPr="00351083" w:rsidR="009B69D3" w:rsidRDefault="009B69D3" w14:paraId="2F8FA5D7" w14:textId="0A610DBC">
            <w:pPr>
              <w:pStyle w:val="TableParagraph"/>
              <w:kinsoku w:val="0"/>
              <w:overflowPunct w:val="0"/>
              <w:spacing w:line="249" w:lineRule="auto"/>
              <w:ind w:left="1169" w:right="361" w:hanging="511"/>
              <w:rPr>
                <w:sz w:val="20"/>
                <w:szCs w:val="20"/>
                <w:lang w:val="fr-FR"/>
              </w:rPr>
            </w:pPr>
          </w:p>
        </w:tc>
      </w:tr>
    </w:tbl>
    <w:p w:rsidR="007E501E" w:rsidRDefault="00C34D5E" w14:paraId="2B95C53E" w14:textId="77777777">
      <w:r>
        <w:rPr>
          <w:noProof/>
        </w:rPr>
        <mc:AlternateContent>
          <mc:Choice Requires="wpg">
            <w:drawing>
              <wp:anchor distT="0" distB="0" distL="114300" distR="114300" simplePos="0" relativeHeight="251661824" behindDoc="1" locked="0" layoutInCell="0" allowOverlap="1" wp14:anchorId="4EB31AF1" wp14:editId="481D7381">
                <wp:simplePos x="0" y="0"/>
                <wp:positionH relativeFrom="page">
                  <wp:posOffset>6522085</wp:posOffset>
                </wp:positionH>
                <wp:positionV relativeFrom="page">
                  <wp:posOffset>1056005</wp:posOffset>
                </wp:positionV>
                <wp:extent cx="3623945" cy="3386455"/>
                <wp:effectExtent l="0" t="0" r="0" b="0"/>
                <wp:wrapNone/>
                <wp:docPr id="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3945" cy="3386455"/>
                          <a:chOff x="10271" y="1663"/>
                          <a:chExt cx="5707" cy="5333"/>
                        </a:xfrm>
                      </wpg:grpSpPr>
                      <wps:wsp>
                        <wps:cNvPr id="5" name="Freeform 40"/>
                        <wps:cNvSpPr>
                          <a:spLocks/>
                        </wps:cNvSpPr>
                        <wps:spPr bwMode="auto">
                          <a:xfrm>
                            <a:off x="10271" y="1663"/>
                            <a:ext cx="5707" cy="5333"/>
                          </a:xfrm>
                          <a:custGeom>
                            <a:avLst/>
                            <a:gdLst>
                              <a:gd name="T0" fmla="*/ 5706 w 5707"/>
                              <a:gd name="T1" fmla="*/ 0 h 5333"/>
                              <a:gd name="T2" fmla="*/ 0 w 5707"/>
                              <a:gd name="T3" fmla="*/ 0 h 5333"/>
                              <a:gd name="T4" fmla="*/ 0 w 5707"/>
                              <a:gd name="T5" fmla="*/ 5333 h 5333"/>
                              <a:gd name="T6" fmla="*/ 5706 w 5707"/>
                              <a:gd name="T7" fmla="*/ 5333 h 5333"/>
                              <a:gd name="T8" fmla="*/ 5706 w 5707"/>
                              <a:gd name="T9" fmla="*/ 0 h 5333"/>
                            </a:gdLst>
                            <a:ahLst/>
                            <a:cxnLst>
                              <a:cxn ang="0">
                                <a:pos x="T0" y="T1"/>
                              </a:cxn>
                              <a:cxn ang="0">
                                <a:pos x="T2" y="T3"/>
                              </a:cxn>
                              <a:cxn ang="0">
                                <a:pos x="T4" y="T5"/>
                              </a:cxn>
                              <a:cxn ang="0">
                                <a:pos x="T6" y="T7"/>
                              </a:cxn>
                              <a:cxn ang="0">
                                <a:pos x="T8" y="T9"/>
                              </a:cxn>
                            </a:cxnLst>
                            <a:rect l="0" t="0" r="r" b="b"/>
                            <a:pathLst>
                              <a:path w="5707" h="5333">
                                <a:moveTo>
                                  <a:pt x="5706" y="0"/>
                                </a:moveTo>
                                <a:lnTo>
                                  <a:pt x="0" y="0"/>
                                </a:lnTo>
                                <a:lnTo>
                                  <a:pt x="0" y="5333"/>
                                </a:lnTo>
                                <a:lnTo>
                                  <a:pt x="5706" y="5333"/>
                                </a:lnTo>
                                <a:lnTo>
                                  <a:pt x="5706" y="0"/>
                                </a:lnTo>
                                <a:close/>
                              </a:path>
                            </a:pathLst>
                          </a:custGeom>
                          <a:solidFill>
                            <a:srgbClr val="E2EE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385" y="1835"/>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385" y="2623"/>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w14:anchorId="761B32A9">
              <v:group id="Group 39" style="position:absolute;margin-left:513.55pt;margin-top:83.15pt;width:285.35pt;height:266.65pt;z-index:-251654656;mso-position-horizontal-relative:page;mso-position-vertical-relative:page" coordsize="5707,5333" coordorigin="10271,1663" o:spid="_x0000_s1026" o:allowincell="f" w14:anchorId="5A011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">
                <v:shape id="Freeform 40" style="position:absolute;left:10271;top:1663;width:5707;height:5333;visibility:visible;mso-wrap-style:square;v-text-anchor:top" coordsize="5707,5333" o:spid="_x0000_s1027" fillcolor="#e2eed8" stroked="f" path="m5706,l,,,5333r5706,l57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">
                  <v:path arrowok="t" o:connecttype="custom" o:connectlocs="5706,0;0,0;0,5333;5706,5333;5706,0" o:connectangles="0,0,0,0,0"/>
                </v:shape>
                <v:shape id="Picture 41" style="position:absolute;left:10385;top:1835;width:460;height:4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">
                  <v:imagedata o:title="" r:id="rId37"/>
                </v:shape>
                <v:shape id="Picture 42" style="position:absolute;left:10385;top:2623;width:460;height:42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">
                  <v:imagedata o:title="" r:id="rId38"/>
                </v:shape>
                <w10:wrap anchorx="page" anchory="page"/>
              </v:group>
            </w:pict>
          </mc:Fallback>
        </mc:AlternateContent>
      </w:r>
    </w:p>
    <w:sectPr w:rsidR="007E501E" w:rsidSect="00FB5650">
      <w:pgSz w:w="16840" w:h="11910" w:orient="landscape"/>
      <w:pgMar w:top="840" w:right="740" w:bottom="480" w:left="1020" w:header="0" w:footer="283"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26E7E" w:rsidRDefault="00326E7E" w14:paraId="1CDA5DE0" w14:textId="77777777">
      <w:r>
        <w:separator/>
      </w:r>
    </w:p>
  </w:endnote>
  <w:endnote w:type="continuationSeparator" w:id="0">
    <w:p w:rsidR="00326E7E" w:rsidRDefault="00326E7E" w14:paraId="1B7DA6D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FB5650" w:rsidR="0096321C" w:rsidP="0096321C" w:rsidRDefault="006D5489" w14:paraId="04ACF75A" w14:textId="6F3E1B02">
    <w:pPr>
      <w:widowControl/>
      <w:tabs>
        <w:tab w:val="center" w:pos="4513"/>
        <w:tab w:val="right" w:pos="9026"/>
      </w:tabs>
      <w:autoSpaceDE/>
      <w:autoSpaceDN/>
      <w:adjustRightInd/>
      <w:jc w:val="right"/>
      <w:rPr>
        <w:rFonts w:eastAsia="Times New Roman" w:asciiTheme="minorHAnsi" w:hAnsiTheme="minorHAnsi" w:cstheme="minorHAnsi"/>
        <w:color w:val="A5A5A5"/>
        <w:sz w:val="20"/>
        <w:szCs w:val="20"/>
        <w:lang w:val="en-US" w:eastAsia="en-US"/>
      </w:rPr>
    </w:pPr>
    <w:r w:rsidRPr="006D5489">
      <w:rPr>
        <w:rFonts w:eastAsia="Times New Roman" w:asciiTheme="minorHAnsi" w:hAnsiTheme="minorHAnsi" w:cstheme="minorHAnsi"/>
        <w:color w:val="A5A5A5"/>
        <w:sz w:val="20"/>
        <w:szCs w:val="20"/>
        <w:lang w:val="en-US" w:eastAsia="en-US"/>
      </w:rPr>
      <w:t xml:space="preserve">Rapport </w:t>
    </w:r>
    <w:proofErr w:type="spellStart"/>
    <w:r w:rsidRPr="006D5489">
      <w:rPr>
        <w:rFonts w:eastAsia="Times New Roman" w:asciiTheme="minorHAnsi" w:hAnsiTheme="minorHAnsi" w:cstheme="minorHAnsi"/>
        <w:color w:val="A5A5A5"/>
        <w:sz w:val="20"/>
        <w:szCs w:val="20"/>
        <w:lang w:val="en-US" w:eastAsia="en-US"/>
      </w:rPr>
      <w:t>d'évaluation</w:t>
    </w:r>
    <w:proofErr w:type="spellEnd"/>
    <w:r w:rsidRPr="006D5489">
      <w:rPr>
        <w:rFonts w:eastAsia="Times New Roman" w:asciiTheme="minorHAnsi" w:hAnsiTheme="minorHAnsi" w:cstheme="minorHAnsi"/>
        <w:color w:val="A5A5A5"/>
        <w:sz w:val="20"/>
        <w:szCs w:val="20"/>
        <w:lang w:val="en-US" w:eastAsia="en-US"/>
      </w:rPr>
      <w:t xml:space="preserve"> de </w:t>
    </w:r>
    <w:proofErr w:type="spellStart"/>
    <w:r w:rsidRPr="006D5489">
      <w:rPr>
        <w:rFonts w:eastAsia="Times New Roman" w:asciiTheme="minorHAnsi" w:hAnsiTheme="minorHAnsi" w:cstheme="minorHAnsi"/>
        <w:color w:val="A5A5A5"/>
        <w:sz w:val="20"/>
        <w:szCs w:val="20"/>
        <w:lang w:val="en-US" w:eastAsia="en-US"/>
      </w:rPr>
      <w:t>projet</w:t>
    </w:r>
    <w:proofErr w:type="spellEnd"/>
    <w:r w:rsidRPr="00FB5650" w:rsidR="0096321C">
      <w:rPr>
        <w:rFonts w:eastAsia="Times New Roman" w:asciiTheme="minorHAnsi" w:hAnsiTheme="minorHAnsi" w:cstheme="minorHAnsi"/>
        <w:color w:val="A5A5A5"/>
        <w:sz w:val="20"/>
        <w:szCs w:val="20"/>
        <w:lang w:val="en-US" w:eastAsia="en-US"/>
      </w:rPr>
      <w:t xml:space="preserve"> | </w:t>
    </w:r>
    <w:r w:rsidRPr="00FB5650" w:rsidR="0096321C">
      <w:rPr>
        <w:rFonts w:eastAsia="Times New Roman" w:asciiTheme="minorHAnsi" w:hAnsiTheme="minorHAnsi" w:cstheme="minorHAnsi"/>
        <w:color w:val="A5A5A5"/>
        <w:sz w:val="20"/>
        <w:szCs w:val="20"/>
        <w:lang w:val="en-US" w:eastAsia="en-US"/>
      </w:rPr>
      <w:fldChar w:fldCharType="begin"/>
    </w:r>
    <w:r w:rsidRPr="00FB5650" w:rsidR="0096321C">
      <w:rPr>
        <w:rFonts w:eastAsia="Times New Roman" w:asciiTheme="minorHAnsi" w:hAnsiTheme="minorHAnsi" w:cstheme="minorHAnsi"/>
        <w:color w:val="A5A5A5"/>
        <w:sz w:val="20"/>
        <w:szCs w:val="20"/>
        <w:lang w:val="en-US" w:eastAsia="en-US"/>
      </w:rPr>
      <w:instrText>PAGE   \* MERGEFORMAT</w:instrText>
    </w:r>
    <w:r w:rsidRPr="00FB5650" w:rsidR="0096321C">
      <w:rPr>
        <w:rFonts w:eastAsia="Times New Roman" w:asciiTheme="minorHAnsi" w:hAnsiTheme="minorHAnsi" w:cstheme="minorHAnsi"/>
        <w:color w:val="A5A5A5"/>
        <w:sz w:val="20"/>
        <w:szCs w:val="20"/>
        <w:lang w:val="en-US" w:eastAsia="en-US"/>
      </w:rPr>
      <w:fldChar w:fldCharType="separate"/>
    </w:r>
    <w:r w:rsidR="00351083">
      <w:rPr>
        <w:rFonts w:eastAsia="Times New Roman" w:asciiTheme="minorHAnsi" w:hAnsiTheme="minorHAnsi" w:cstheme="minorHAnsi"/>
        <w:noProof/>
        <w:color w:val="A5A5A5"/>
        <w:sz w:val="20"/>
        <w:szCs w:val="20"/>
        <w:lang w:val="en-US" w:eastAsia="en-US"/>
      </w:rPr>
      <w:t>2</w:t>
    </w:r>
    <w:r w:rsidRPr="00FB5650" w:rsidR="0096321C">
      <w:rPr>
        <w:rFonts w:eastAsia="Times New Roman" w:asciiTheme="minorHAnsi" w:hAnsiTheme="minorHAnsi" w:cstheme="minorHAnsi"/>
        <w:color w:val="A5A5A5"/>
        <w:sz w:val="20"/>
        <w:szCs w:val="20"/>
        <w:lang w:val="en-US"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96321C" w:rsidR="0096321C" w:rsidP="0096321C" w:rsidRDefault="005C0DA8" w14:paraId="11E1C5AF" w14:textId="7C595AFB">
    <w:pPr>
      <w:widowControl/>
      <w:tabs>
        <w:tab w:val="center" w:pos="4513"/>
        <w:tab w:val="right" w:pos="9026"/>
      </w:tabs>
      <w:autoSpaceDE/>
      <w:autoSpaceDN/>
      <w:adjustRightInd/>
      <w:jc w:val="right"/>
      <w:rPr>
        <w:rFonts w:ascii="Calibri" w:hAnsi="Calibri" w:eastAsia="Times New Roman" w:cs="Times New Roman"/>
        <w:lang w:val="en-US" w:eastAsia="en-US"/>
      </w:rPr>
    </w:pPr>
    <w:r w:rsidRPr="005C0DA8">
      <w:rPr>
        <w:rFonts w:ascii="Calibri" w:hAnsi="Calibri" w:eastAsia="Times New Roman" w:cs="Times New Roman"/>
        <w:lang w:val="en-US" w:eastAsia="en-US"/>
      </w:rPr>
      <w:t xml:space="preserve">Rapport </w:t>
    </w:r>
    <w:proofErr w:type="spellStart"/>
    <w:r w:rsidRPr="005C0DA8">
      <w:rPr>
        <w:rFonts w:ascii="Calibri" w:hAnsi="Calibri" w:eastAsia="Times New Roman" w:cs="Times New Roman"/>
        <w:lang w:val="en-US" w:eastAsia="en-US"/>
      </w:rPr>
      <w:t>d'évaluation</w:t>
    </w:r>
    <w:proofErr w:type="spellEnd"/>
    <w:r w:rsidRPr="005C0DA8">
      <w:rPr>
        <w:rFonts w:ascii="Calibri" w:hAnsi="Calibri" w:eastAsia="Times New Roman" w:cs="Times New Roman"/>
        <w:lang w:val="en-US" w:eastAsia="en-US"/>
      </w:rPr>
      <w:t xml:space="preserve"> de </w:t>
    </w:r>
    <w:proofErr w:type="spellStart"/>
    <w:r w:rsidRPr="005C0DA8">
      <w:rPr>
        <w:rFonts w:ascii="Calibri" w:hAnsi="Calibri" w:eastAsia="Times New Roman" w:cs="Times New Roman"/>
        <w:lang w:val="en-US" w:eastAsia="en-US"/>
      </w:rPr>
      <w:t>projet</w:t>
    </w:r>
    <w:proofErr w:type="spellEnd"/>
    <w:r w:rsidRPr="005C0DA8">
      <w:rPr>
        <w:rFonts w:ascii="Calibri" w:hAnsi="Calibri" w:eastAsia="Times New Roman" w:cs="Times New Roman"/>
        <w:lang w:val="en-US" w:eastAsia="en-US"/>
      </w:rPr>
      <w:t xml:space="preserve"> </w:t>
    </w:r>
    <w:r w:rsidRPr="0096321C" w:rsidR="0096321C">
      <w:rPr>
        <w:rFonts w:ascii="Calibri" w:hAnsi="Calibri" w:eastAsia="Times New Roman" w:cs="Times New Roman"/>
        <w:lang w:val="en-US" w:eastAsia="en-US"/>
      </w:rPr>
      <w:t xml:space="preserve">| </w:t>
    </w:r>
    <w:r w:rsidRPr="0096321C" w:rsidR="0096321C">
      <w:rPr>
        <w:rFonts w:ascii="Calibri" w:hAnsi="Calibri" w:eastAsia="Times New Roman" w:cs="Times New Roman"/>
        <w:lang w:val="en-US" w:eastAsia="en-US"/>
      </w:rPr>
      <w:fldChar w:fldCharType="begin"/>
    </w:r>
    <w:r w:rsidRPr="0096321C" w:rsidR="0096321C">
      <w:rPr>
        <w:rFonts w:ascii="Calibri" w:hAnsi="Calibri" w:eastAsia="Times New Roman" w:cs="Times New Roman"/>
        <w:lang w:val="en-US" w:eastAsia="en-US"/>
      </w:rPr>
      <w:instrText>PAGE   \* MERGEFORMAT</w:instrText>
    </w:r>
    <w:r w:rsidRPr="0096321C" w:rsidR="0096321C">
      <w:rPr>
        <w:rFonts w:ascii="Calibri" w:hAnsi="Calibri" w:eastAsia="Times New Roman" w:cs="Times New Roman"/>
        <w:lang w:val="en-US" w:eastAsia="en-US"/>
      </w:rPr>
      <w:fldChar w:fldCharType="separate"/>
    </w:r>
    <w:r w:rsidR="00351083">
      <w:rPr>
        <w:rFonts w:ascii="Calibri" w:hAnsi="Calibri" w:eastAsia="Times New Roman" w:cs="Times New Roman"/>
        <w:noProof/>
        <w:lang w:val="en-US" w:eastAsia="en-US"/>
      </w:rPr>
      <w:t>7</w:t>
    </w:r>
    <w:r w:rsidRPr="0096321C" w:rsidR="0096321C">
      <w:rPr>
        <w:rFonts w:ascii="Calibri" w:hAnsi="Calibri" w:eastAsia="Times New Roman" w:cs="Times New Roman"/>
        <w:lang w:val="en-US" w:eastAsia="en-US"/>
      </w:rPr>
      <w:fldChar w:fldCharType="end"/>
    </w:r>
  </w:p>
  <w:p w:rsidRPr="0096321C" w:rsidR="007E501E" w:rsidRDefault="007E501E" w14:paraId="1D697762" w14:textId="77777777">
    <w:pPr>
      <w:pStyle w:val="Textkrper"/>
      <w:kinsoku w:val="0"/>
      <w:overflowPunct w:val="0"/>
      <w:spacing w:line="14" w:lineRule="auto"/>
      <w:rPr>
        <w:rFonts w:ascii="Times New Roman" w:hAnsi="Times New Roman" w:cs="Times New Roman"/>
        <w:sz w:val="20"/>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26E7E" w:rsidRDefault="00326E7E" w14:paraId="2D1246A7" w14:textId="77777777">
      <w:r>
        <w:separator/>
      </w:r>
    </w:p>
  </w:footnote>
  <w:footnote w:type="continuationSeparator" w:id="0">
    <w:p w:rsidR="00326E7E" w:rsidRDefault="00326E7E" w14:paraId="32B39CB1" w14:textId="77777777">
      <w:r>
        <w:continuationSeparator/>
      </w:r>
    </w:p>
  </w:footnote>
  <w:footnote w:id="1">
    <w:p w:rsidRPr="00681206" w:rsidR="00964B8A" w:rsidP="00964B8A" w:rsidRDefault="00964B8A" w14:paraId="22C91FE9" w14:textId="77777777">
      <w:pPr>
        <w:pStyle w:val="Funotentext"/>
        <w:rPr>
          <w:color w:val="808080" w:themeColor="background1" w:themeShade="80"/>
        </w:rPr>
      </w:pPr>
      <w:r w:rsidRPr="00681206">
        <w:rPr>
          <w:rFonts w:ascii="Arial" w:hAnsi="Arial" w:cs="Arial" w:eastAsiaTheme="minorEastAsia"/>
          <w:color w:val="808080" w:themeColor="background1" w:themeShade="80"/>
          <w:sz w:val="16"/>
          <w:szCs w:val="16"/>
          <w:lang w:val="en-US" w:eastAsia="de-DE"/>
        </w:rPr>
        <w:footnoteRef/>
      </w:r>
      <w:r w:rsidRPr="00DC1E6A">
        <w:rPr>
          <w:rFonts w:ascii="Arial" w:hAnsi="Arial" w:cs="Arial" w:eastAsiaTheme="minorEastAsia"/>
          <w:color w:val="808080" w:themeColor="background1" w:themeShade="80"/>
          <w:sz w:val="16"/>
          <w:szCs w:val="16"/>
          <w:lang w:eastAsia="de-DE"/>
        </w:rPr>
        <w:t xml:space="preserve"> Conformément au Guide d'évaluation de l'aide humanitaire de l'ALNAP (2017), p. 33</w:t>
      </w:r>
      <w:bookmarkStart w:name="_GoBack" w:id="1"/>
      <w:bookmarkEnd w:id="1"/>
      <w:r w:rsidRPr="00DC1E6A">
        <w:rPr>
          <w:rFonts w:ascii="Arial" w:hAnsi="Arial" w:cs="Arial" w:eastAsiaTheme="minorEastAsia"/>
          <w:color w:val="808080" w:themeColor="background1" w:themeShade="80"/>
          <w:sz w:val="16"/>
          <w:szCs w:val="16"/>
          <w:lang w:eastAsia="de-DE"/>
        </w:rPr>
        <w:t>2 et suivantes.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numFmt w:val="bullet"/>
      <w:lvlText w:val="■"/>
      <w:lvlJc w:val="left"/>
      <w:pPr>
        <w:ind w:left="500" w:hanging="341"/>
      </w:pPr>
      <w:rPr>
        <w:rFonts w:ascii="Wingdings" w:hAnsi="Wingdings" w:cs="Wingdings"/>
        <w:b w:val="0"/>
        <w:bCs w:val="0"/>
        <w:color w:val="4FA830"/>
        <w:w w:val="149"/>
        <w:sz w:val="24"/>
        <w:szCs w:val="24"/>
      </w:rPr>
    </w:lvl>
    <w:lvl w:ilvl="1">
      <w:numFmt w:val="bullet"/>
      <w:lvlText w:val="•"/>
      <w:lvlJc w:val="left"/>
      <w:pPr>
        <w:ind w:left="1440" w:hanging="341"/>
      </w:pPr>
    </w:lvl>
    <w:lvl w:ilvl="2">
      <w:numFmt w:val="bullet"/>
      <w:lvlText w:val="•"/>
      <w:lvlJc w:val="left"/>
      <w:pPr>
        <w:ind w:left="2380" w:hanging="341"/>
      </w:pPr>
    </w:lvl>
    <w:lvl w:ilvl="3">
      <w:numFmt w:val="bullet"/>
      <w:lvlText w:val="•"/>
      <w:lvlJc w:val="left"/>
      <w:pPr>
        <w:ind w:left="3320" w:hanging="341"/>
      </w:pPr>
    </w:lvl>
    <w:lvl w:ilvl="4">
      <w:numFmt w:val="bullet"/>
      <w:lvlText w:val="•"/>
      <w:lvlJc w:val="left"/>
      <w:pPr>
        <w:ind w:left="4260" w:hanging="341"/>
      </w:pPr>
    </w:lvl>
    <w:lvl w:ilvl="5">
      <w:numFmt w:val="bullet"/>
      <w:lvlText w:val="•"/>
      <w:lvlJc w:val="left"/>
      <w:pPr>
        <w:ind w:left="5200" w:hanging="341"/>
      </w:pPr>
    </w:lvl>
    <w:lvl w:ilvl="6">
      <w:numFmt w:val="bullet"/>
      <w:lvlText w:val="•"/>
      <w:lvlJc w:val="left"/>
      <w:pPr>
        <w:ind w:left="6140" w:hanging="341"/>
      </w:pPr>
    </w:lvl>
    <w:lvl w:ilvl="7">
      <w:numFmt w:val="bullet"/>
      <w:lvlText w:val="•"/>
      <w:lvlJc w:val="left"/>
      <w:pPr>
        <w:ind w:left="7080" w:hanging="341"/>
      </w:pPr>
    </w:lvl>
    <w:lvl w:ilvl="8">
      <w:numFmt w:val="bullet"/>
      <w:lvlText w:val="•"/>
      <w:lvlJc w:val="left"/>
      <w:pPr>
        <w:ind w:left="8021" w:hanging="341"/>
      </w:pPr>
    </w:lvl>
  </w:abstractNum>
  <w:abstractNum w:abstractNumId="1" w15:restartNumberingAfterBreak="0">
    <w:nsid w:val="00000403"/>
    <w:multiLevelType w:val="multilevel"/>
    <w:tmpl w:val="00000886"/>
    <w:lvl w:ilvl="0">
      <w:numFmt w:val="bullet"/>
      <w:lvlText w:val="■"/>
      <w:lvlJc w:val="left"/>
      <w:pPr>
        <w:ind w:left="644" w:hanging="341"/>
      </w:pPr>
      <w:rPr>
        <w:rFonts w:ascii="Wingdings" w:hAnsi="Wingdings" w:cs="Wingdings"/>
        <w:b w:val="0"/>
        <w:bCs w:val="0"/>
        <w:color w:val="4FA830"/>
        <w:w w:val="149"/>
        <w:sz w:val="24"/>
        <w:szCs w:val="24"/>
      </w:rPr>
    </w:lvl>
    <w:lvl w:ilvl="1">
      <w:numFmt w:val="bullet"/>
      <w:lvlText w:val="•"/>
      <w:lvlJc w:val="left"/>
      <w:pPr>
        <w:ind w:left="1592" w:hanging="341"/>
      </w:pPr>
    </w:lvl>
    <w:lvl w:ilvl="2">
      <w:numFmt w:val="bullet"/>
      <w:lvlText w:val="•"/>
      <w:lvlJc w:val="left"/>
      <w:pPr>
        <w:ind w:left="2545" w:hanging="341"/>
      </w:pPr>
    </w:lvl>
    <w:lvl w:ilvl="3">
      <w:numFmt w:val="bullet"/>
      <w:lvlText w:val="•"/>
      <w:lvlJc w:val="left"/>
      <w:pPr>
        <w:ind w:left="3497" w:hanging="341"/>
      </w:pPr>
    </w:lvl>
    <w:lvl w:ilvl="4">
      <w:numFmt w:val="bullet"/>
      <w:lvlText w:val="•"/>
      <w:lvlJc w:val="left"/>
      <w:pPr>
        <w:ind w:left="4450" w:hanging="341"/>
      </w:pPr>
    </w:lvl>
    <w:lvl w:ilvl="5">
      <w:numFmt w:val="bullet"/>
      <w:lvlText w:val="•"/>
      <w:lvlJc w:val="left"/>
      <w:pPr>
        <w:ind w:left="5402" w:hanging="341"/>
      </w:pPr>
    </w:lvl>
    <w:lvl w:ilvl="6">
      <w:numFmt w:val="bullet"/>
      <w:lvlText w:val="•"/>
      <w:lvlJc w:val="left"/>
      <w:pPr>
        <w:ind w:left="6355" w:hanging="341"/>
      </w:pPr>
    </w:lvl>
    <w:lvl w:ilvl="7">
      <w:numFmt w:val="bullet"/>
      <w:lvlText w:val="•"/>
      <w:lvlJc w:val="left"/>
      <w:pPr>
        <w:ind w:left="7307" w:hanging="341"/>
      </w:pPr>
    </w:lvl>
    <w:lvl w:ilvl="8">
      <w:numFmt w:val="bullet"/>
      <w:lvlText w:val="•"/>
      <w:lvlJc w:val="left"/>
      <w:pPr>
        <w:ind w:left="8260" w:hanging="341"/>
      </w:pPr>
    </w:lvl>
  </w:abstractNum>
  <w:abstractNum w:abstractNumId="2" w15:restartNumberingAfterBreak="0">
    <w:nsid w:val="00000404"/>
    <w:multiLevelType w:val="multilevel"/>
    <w:tmpl w:val="00000887"/>
    <w:lvl w:ilvl="0">
      <w:numFmt w:val="bullet"/>
      <w:lvlText w:val="■"/>
      <w:lvlJc w:val="left"/>
      <w:pPr>
        <w:ind w:left="510" w:hanging="341"/>
      </w:pPr>
      <w:rPr>
        <w:rFonts w:ascii="Wingdings" w:hAnsi="Wingdings" w:cs="Wingdings"/>
        <w:b w:val="0"/>
        <w:bCs w:val="0"/>
        <w:color w:val="4FA830"/>
        <w:w w:val="149"/>
        <w:sz w:val="24"/>
        <w:szCs w:val="24"/>
      </w:rPr>
    </w:lvl>
    <w:lvl w:ilvl="1">
      <w:numFmt w:val="bullet"/>
      <w:lvlText w:val="•"/>
      <w:lvlJc w:val="left"/>
      <w:pPr>
        <w:ind w:left="1034" w:hanging="341"/>
      </w:pPr>
    </w:lvl>
    <w:lvl w:ilvl="2">
      <w:numFmt w:val="bullet"/>
      <w:lvlText w:val="•"/>
      <w:lvlJc w:val="left"/>
      <w:pPr>
        <w:ind w:left="1548" w:hanging="341"/>
      </w:pPr>
    </w:lvl>
    <w:lvl w:ilvl="3">
      <w:numFmt w:val="bullet"/>
      <w:lvlText w:val="•"/>
      <w:lvlJc w:val="left"/>
      <w:pPr>
        <w:ind w:left="2062" w:hanging="341"/>
      </w:pPr>
    </w:lvl>
    <w:lvl w:ilvl="4">
      <w:numFmt w:val="bullet"/>
      <w:lvlText w:val="•"/>
      <w:lvlJc w:val="left"/>
      <w:pPr>
        <w:ind w:left="2576" w:hanging="341"/>
      </w:pPr>
    </w:lvl>
    <w:lvl w:ilvl="5">
      <w:numFmt w:val="bullet"/>
      <w:lvlText w:val="•"/>
      <w:lvlJc w:val="left"/>
      <w:pPr>
        <w:ind w:left="3090" w:hanging="341"/>
      </w:pPr>
    </w:lvl>
    <w:lvl w:ilvl="6">
      <w:numFmt w:val="bullet"/>
      <w:lvlText w:val="•"/>
      <w:lvlJc w:val="left"/>
      <w:pPr>
        <w:ind w:left="3604" w:hanging="341"/>
      </w:pPr>
    </w:lvl>
    <w:lvl w:ilvl="7">
      <w:numFmt w:val="bullet"/>
      <w:lvlText w:val="•"/>
      <w:lvlJc w:val="left"/>
      <w:pPr>
        <w:ind w:left="4118" w:hanging="341"/>
      </w:pPr>
    </w:lvl>
    <w:lvl w:ilvl="8">
      <w:numFmt w:val="bullet"/>
      <w:lvlText w:val="•"/>
      <w:lvlJc w:val="left"/>
      <w:pPr>
        <w:ind w:left="4632" w:hanging="341"/>
      </w:pPr>
    </w:lvl>
  </w:abstractNum>
  <w:abstractNum w:abstractNumId="3" w15:restartNumberingAfterBreak="0">
    <w:nsid w:val="00000405"/>
    <w:multiLevelType w:val="multilevel"/>
    <w:tmpl w:val="00000888"/>
    <w:lvl w:ilvl="0">
      <w:numFmt w:val="bullet"/>
      <w:lvlText w:val="■"/>
      <w:lvlJc w:val="left"/>
      <w:pPr>
        <w:ind w:left="510" w:hanging="341"/>
      </w:pPr>
      <w:rPr>
        <w:rFonts w:ascii="Wingdings" w:hAnsi="Wingdings" w:cs="Wingdings"/>
        <w:b w:val="0"/>
        <w:bCs w:val="0"/>
        <w:color w:val="4FA830"/>
        <w:w w:val="149"/>
        <w:sz w:val="24"/>
        <w:szCs w:val="24"/>
      </w:rPr>
    </w:lvl>
    <w:lvl w:ilvl="1">
      <w:numFmt w:val="bullet"/>
      <w:lvlText w:val="•"/>
      <w:lvlJc w:val="left"/>
      <w:pPr>
        <w:ind w:left="1034" w:hanging="341"/>
      </w:pPr>
    </w:lvl>
    <w:lvl w:ilvl="2">
      <w:numFmt w:val="bullet"/>
      <w:lvlText w:val="•"/>
      <w:lvlJc w:val="left"/>
      <w:pPr>
        <w:ind w:left="1548" w:hanging="341"/>
      </w:pPr>
    </w:lvl>
    <w:lvl w:ilvl="3">
      <w:numFmt w:val="bullet"/>
      <w:lvlText w:val="•"/>
      <w:lvlJc w:val="left"/>
      <w:pPr>
        <w:ind w:left="2062" w:hanging="341"/>
      </w:pPr>
    </w:lvl>
    <w:lvl w:ilvl="4">
      <w:numFmt w:val="bullet"/>
      <w:lvlText w:val="•"/>
      <w:lvlJc w:val="left"/>
      <w:pPr>
        <w:ind w:left="2576" w:hanging="341"/>
      </w:pPr>
    </w:lvl>
    <w:lvl w:ilvl="5">
      <w:numFmt w:val="bullet"/>
      <w:lvlText w:val="•"/>
      <w:lvlJc w:val="left"/>
      <w:pPr>
        <w:ind w:left="3090" w:hanging="341"/>
      </w:pPr>
    </w:lvl>
    <w:lvl w:ilvl="6">
      <w:numFmt w:val="bullet"/>
      <w:lvlText w:val="•"/>
      <w:lvlJc w:val="left"/>
      <w:pPr>
        <w:ind w:left="3604" w:hanging="341"/>
      </w:pPr>
    </w:lvl>
    <w:lvl w:ilvl="7">
      <w:numFmt w:val="bullet"/>
      <w:lvlText w:val="•"/>
      <w:lvlJc w:val="left"/>
      <w:pPr>
        <w:ind w:left="4118" w:hanging="341"/>
      </w:pPr>
    </w:lvl>
    <w:lvl w:ilvl="8">
      <w:numFmt w:val="bullet"/>
      <w:lvlText w:val="•"/>
      <w:lvlJc w:val="left"/>
      <w:pPr>
        <w:ind w:left="4632" w:hanging="341"/>
      </w:pPr>
    </w:lvl>
  </w:abstractNum>
  <w:abstractNum w:abstractNumId="4" w15:restartNumberingAfterBreak="0">
    <w:nsid w:val="00000406"/>
    <w:multiLevelType w:val="multilevel"/>
    <w:tmpl w:val="00000889"/>
    <w:lvl w:ilvl="0">
      <w:numFmt w:val="bullet"/>
      <w:lvlText w:val="■"/>
      <w:lvlJc w:val="left"/>
      <w:pPr>
        <w:ind w:left="510" w:hanging="341"/>
      </w:pPr>
      <w:rPr>
        <w:rFonts w:ascii="Wingdings" w:hAnsi="Wingdings" w:cs="Wingdings"/>
        <w:b w:val="0"/>
        <w:bCs w:val="0"/>
        <w:color w:val="4FA830"/>
        <w:w w:val="149"/>
        <w:sz w:val="24"/>
        <w:szCs w:val="24"/>
      </w:rPr>
    </w:lvl>
    <w:lvl w:ilvl="1">
      <w:numFmt w:val="bullet"/>
      <w:lvlText w:val="•"/>
      <w:lvlJc w:val="left"/>
      <w:pPr>
        <w:ind w:left="1034" w:hanging="341"/>
      </w:pPr>
    </w:lvl>
    <w:lvl w:ilvl="2">
      <w:numFmt w:val="bullet"/>
      <w:lvlText w:val="•"/>
      <w:lvlJc w:val="left"/>
      <w:pPr>
        <w:ind w:left="1548" w:hanging="341"/>
      </w:pPr>
    </w:lvl>
    <w:lvl w:ilvl="3">
      <w:numFmt w:val="bullet"/>
      <w:lvlText w:val="•"/>
      <w:lvlJc w:val="left"/>
      <w:pPr>
        <w:ind w:left="2062" w:hanging="341"/>
      </w:pPr>
    </w:lvl>
    <w:lvl w:ilvl="4">
      <w:numFmt w:val="bullet"/>
      <w:lvlText w:val="•"/>
      <w:lvlJc w:val="left"/>
      <w:pPr>
        <w:ind w:left="2576" w:hanging="341"/>
      </w:pPr>
    </w:lvl>
    <w:lvl w:ilvl="5">
      <w:numFmt w:val="bullet"/>
      <w:lvlText w:val="•"/>
      <w:lvlJc w:val="left"/>
      <w:pPr>
        <w:ind w:left="3090" w:hanging="341"/>
      </w:pPr>
    </w:lvl>
    <w:lvl w:ilvl="6">
      <w:numFmt w:val="bullet"/>
      <w:lvlText w:val="•"/>
      <w:lvlJc w:val="left"/>
      <w:pPr>
        <w:ind w:left="3604" w:hanging="341"/>
      </w:pPr>
    </w:lvl>
    <w:lvl w:ilvl="7">
      <w:numFmt w:val="bullet"/>
      <w:lvlText w:val="•"/>
      <w:lvlJc w:val="left"/>
      <w:pPr>
        <w:ind w:left="4118" w:hanging="341"/>
      </w:pPr>
    </w:lvl>
    <w:lvl w:ilvl="8">
      <w:numFmt w:val="bullet"/>
      <w:lvlText w:val="•"/>
      <w:lvlJc w:val="left"/>
      <w:pPr>
        <w:ind w:left="4632" w:hanging="341"/>
      </w:pPr>
    </w:lvl>
  </w:abstractNum>
  <w:abstractNum w:abstractNumId="5" w15:restartNumberingAfterBreak="0">
    <w:nsid w:val="00000407"/>
    <w:multiLevelType w:val="multilevel"/>
    <w:tmpl w:val="0000088A"/>
    <w:lvl w:ilvl="0">
      <w:numFmt w:val="bullet"/>
      <w:lvlText w:val="■"/>
      <w:lvlJc w:val="left"/>
      <w:pPr>
        <w:ind w:left="510" w:hanging="341"/>
      </w:pPr>
      <w:rPr>
        <w:rFonts w:ascii="Wingdings" w:hAnsi="Wingdings" w:cs="Wingdings"/>
        <w:b w:val="0"/>
        <w:bCs w:val="0"/>
        <w:color w:val="4FA830"/>
        <w:w w:val="149"/>
        <w:sz w:val="24"/>
        <w:szCs w:val="24"/>
      </w:rPr>
    </w:lvl>
    <w:lvl w:ilvl="1">
      <w:numFmt w:val="bullet"/>
      <w:lvlText w:val="•"/>
      <w:lvlJc w:val="left"/>
      <w:pPr>
        <w:ind w:left="1034" w:hanging="341"/>
      </w:pPr>
    </w:lvl>
    <w:lvl w:ilvl="2">
      <w:numFmt w:val="bullet"/>
      <w:lvlText w:val="•"/>
      <w:lvlJc w:val="left"/>
      <w:pPr>
        <w:ind w:left="1548" w:hanging="341"/>
      </w:pPr>
    </w:lvl>
    <w:lvl w:ilvl="3">
      <w:numFmt w:val="bullet"/>
      <w:lvlText w:val="•"/>
      <w:lvlJc w:val="left"/>
      <w:pPr>
        <w:ind w:left="2062" w:hanging="341"/>
      </w:pPr>
    </w:lvl>
    <w:lvl w:ilvl="4">
      <w:numFmt w:val="bullet"/>
      <w:lvlText w:val="•"/>
      <w:lvlJc w:val="left"/>
      <w:pPr>
        <w:ind w:left="2576" w:hanging="341"/>
      </w:pPr>
    </w:lvl>
    <w:lvl w:ilvl="5">
      <w:numFmt w:val="bullet"/>
      <w:lvlText w:val="•"/>
      <w:lvlJc w:val="left"/>
      <w:pPr>
        <w:ind w:left="3090" w:hanging="341"/>
      </w:pPr>
    </w:lvl>
    <w:lvl w:ilvl="6">
      <w:numFmt w:val="bullet"/>
      <w:lvlText w:val="•"/>
      <w:lvlJc w:val="left"/>
      <w:pPr>
        <w:ind w:left="3604" w:hanging="341"/>
      </w:pPr>
    </w:lvl>
    <w:lvl w:ilvl="7">
      <w:numFmt w:val="bullet"/>
      <w:lvlText w:val="•"/>
      <w:lvlJc w:val="left"/>
      <w:pPr>
        <w:ind w:left="4118" w:hanging="341"/>
      </w:pPr>
    </w:lvl>
    <w:lvl w:ilvl="8">
      <w:numFmt w:val="bullet"/>
      <w:lvlText w:val="•"/>
      <w:lvlJc w:val="left"/>
      <w:pPr>
        <w:ind w:left="4632" w:hanging="341"/>
      </w:pPr>
    </w:lvl>
  </w:abstractNum>
  <w:abstractNum w:abstractNumId="6" w15:restartNumberingAfterBreak="0">
    <w:nsid w:val="00000408"/>
    <w:multiLevelType w:val="multilevel"/>
    <w:tmpl w:val="0000088B"/>
    <w:lvl w:ilvl="0">
      <w:numFmt w:val="bullet"/>
      <w:lvlText w:val="■"/>
      <w:lvlJc w:val="left"/>
      <w:pPr>
        <w:ind w:left="510" w:hanging="341"/>
      </w:pPr>
      <w:rPr>
        <w:rFonts w:ascii="Wingdings" w:hAnsi="Wingdings" w:cs="Wingdings"/>
        <w:b w:val="0"/>
        <w:bCs w:val="0"/>
        <w:color w:val="4FA830"/>
        <w:w w:val="149"/>
        <w:sz w:val="24"/>
        <w:szCs w:val="24"/>
      </w:rPr>
    </w:lvl>
    <w:lvl w:ilvl="1">
      <w:numFmt w:val="bullet"/>
      <w:lvlText w:val="•"/>
      <w:lvlJc w:val="left"/>
      <w:pPr>
        <w:ind w:left="1034" w:hanging="341"/>
      </w:pPr>
    </w:lvl>
    <w:lvl w:ilvl="2">
      <w:numFmt w:val="bullet"/>
      <w:lvlText w:val="•"/>
      <w:lvlJc w:val="left"/>
      <w:pPr>
        <w:ind w:left="1548" w:hanging="341"/>
      </w:pPr>
    </w:lvl>
    <w:lvl w:ilvl="3">
      <w:numFmt w:val="bullet"/>
      <w:lvlText w:val="•"/>
      <w:lvlJc w:val="left"/>
      <w:pPr>
        <w:ind w:left="2062" w:hanging="341"/>
      </w:pPr>
    </w:lvl>
    <w:lvl w:ilvl="4">
      <w:numFmt w:val="bullet"/>
      <w:lvlText w:val="•"/>
      <w:lvlJc w:val="left"/>
      <w:pPr>
        <w:ind w:left="2576" w:hanging="341"/>
      </w:pPr>
    </w:lvl>
    <w:lvl w:ilvl="5">
      <w:numFmt w:val="bullet"/>
      <w:lvlText w:val="•"/>
      <w:lvlJc w:val="left"/>
      <w:pPr>
        <w:ind w:left="3090" w:hanging="341"/>
      </w:pPr>
    </w:lvl>
    <w:lvl w:ilvl="6">
      <w:numFmt w:val="bullet"/>
      <w:lvlText w:val="•"/>
      <w:lvlJc w:val="left"/>
      <w:pPr>
        <w:ind w:left="3604" w:hanging="341"/>
      </w:pPr>
    </w:lvl>
    <w:lvl w:ilvl="7">
      <w:numFmt w:val="bullet"/>
      <w:lvlText w:val="•"/>
      <w:lvlJc w:val="left"/>
      <w:pPr>
        <w:ind w:left="4118" w:hanging="341"/>
      </w:pPr>
    </w:lvl>
    <w:lvl w:ilvl="8">
      <w:numFmt w:val="bullet"/>
      <w:lvlText w:val="•"/>
      <w:lvlJc w:val="left"/>
      <w:pPr>
        <w:ind w:left="4632" w:hanging="341"/>
      </w:pPr>
    </w:lvl>
  </w:abstractNum>
  <w:abstractNum w:abstractNumId="7" w15:restartNumberingAfterBreak="0">
    <w:nsid w:val="00000409"/>
    <w:multiLevelType w:val="multilevel"/>
    <w:tmpl w:val="0000088C"/>
    <w:lvl w:ilvl="0">
      <w:numFmt w:val="bullet"/>
      <w:lvlText w:val="■"/>
      <w:lvlJc w:val="left"/>
      <w:pPr>
        <w:ind w:left="397" w:hanging="341"/>
      </w:pPr>
      <w:rPr>
        <w:rFonts w:ascii="Wingdings" w:hAnsi="Wingdings" w:cs="Wingdings"/>
        <w:b w:val="0"/>
        <w:bCs w:val="0"/>
        <w:color w:val="4FA830"/>
        <w:w w:val="149"/>
        <w:sz w:val="24"/>
        <w:szCs w:val="24"/>
      </w:rPr>
    </w:lvl>
    <w:lvl w:ilvl="1">
      <w:numFmt w:val="bullet"/>
      <w:lvlText w:val="•"/>
      <w:lvlJc w:val="left"/>
      <w:pPr>
        <w:ind w:left="926" w:hanging="341"/>
      </w:pPr>
    </w:lvl>
    <w:lvl w:ilvl="2">
      <w:numFmt w:val="bullet"/>
      <w:lvlText w:val="•"/>
      <w:lvlJc w:val="left"/>
      <w:pPr>
        <w:ind w:left="1452" w:hanging="341"/>
      </w:pPr>
    </w:lvl>
    <w:lvl w:ilvl="3">
      <w:numFmt w:val="bullet"/>
      <w:lvlText w:val="•"/>
      <w:lvlJc w:val="left"/>
      <w:pPr>
        <w:ind w:left="1978" w:hanging="341"/>
      </w:pPr>
    </w:lvl>
    <w:lvl w:ilvl="4">
      <w:numFmt w:val="bullet"/>
      <w:lvlText w:val="•"/>
      <w:lvlJc w:val="left"/>
      <w:pPr>
        <w:ind w:left="2504" w:hanging="341"/>
      </w:pPr>
    </w:lvl>
    <w:lvl w:ilvl="5">
      <w:numFmt w:val="bullet"/>
      <w:lvlText w:val="•"/>
      <w:lvlJc w:val="left"/>
      <w:pPr>
        <w:ind w:left="3030" w:hanging="341"/>
      </w:pPr>
    </w:lvl>
    <w:lvl w:ilvl="6">
      <w:numFmt w:val="bullet"/>
      <w:lvlText w:val="•"/>
      <w:lvlJc w:val="left"/>
      <w:pPr>
        <w:ind w:left="3556" w:hanging="341"/>
      </w:pPr>
    </w:lvl>
    <w:lvl w:ilvl="7">
      <w:numFmt w:val="bullet"/>
      <w:lvlText w:val="•"/>
      <w:lvlJc w:val="left"/>
      <w:pPr>
        <w:ind w:left="4082" w:hanging="341"/>
      </w:pPr>
    </w:lvl>
    <w:lvl w:ilvl="8">
      <w:numFmt w:val="bullet"/>
      <w:lvlText w:val="•"/>
      <w:lvlJc w:val="left"/>
      <w:pPr>
        <w:ind w:left="4608" w:hanging="341"/>
      </w:pPr>
    </w:lvl>
  </w:abstractNum>
  <w:abstractNum w:abstractNumId="8" w15:restartNumberingAfterBreak="0">
    <w:nsid w:val="0000040A"/>
    <w:multiLevelType w:val="multilevel"/>
    <w:tmpl w:val="0000088D"/>
    <w:lvl w:ilvl="0">
      <w:numFmt w:val="bullet"/>
      <w:lvlText w:val="-"/>
      <w:lvlJc w:val="left"/>
      <w:pPr>
        <w:ind w:left="1348" w:hanging="123"/>
      </w:pPr>
      <w:rPr>
        <w:rFonts w:ascii="Arial" w:hAnsi="Arial" w:cs="Arial"/>
        <w:b/>
        <w:bCs/>
        <w:w w:val="100"/>
        <w:sz w:val="20"/>
        <w:szCs w:val="20"/>
      </w:rPr>
    </w:lvl>
    <w:lvl w:ilvl="1">
      <w:numFmt w:val="bullet"/>
      <w:lvlText w:val="•"/>
      <w:lvlJc w:val="left"/>
      <w:pPr>
        <w:ind w:left="1774" w:hanging="123"/>
      </w:pPr>
    </w:lvl>
    <w:lvl w:ilvl="2">
      <w:numFmt w:val="bullet"/>
      <w:lvlText w:val="•"/>
      <w:lvlJc w:val="left"/>
      <w:pPr>
        <w:ind w:left="2209" w:hanging="123"/>
      </w:pPr>
    </w:lvl>
    <w:lvl w:ilvl="3">
      <w:numFmt w:val="bullet"/>
      <w:lvlText w:val="•"/>
      <w:lvlJc w:val="left"/>
      <w:pPr>
        <w:ind w:left="2643" w:hanging="123"/>
      </w:pPr>
    </w:lvl>
    <w:lvl w:ilvl="4">
      <w:numFmt w:val="bullet"/>
      <w:lvlText w:val="•"/>
      <w:lvlJc w:val="left"/>
      <w:pPr>
        <w:ind w:left="3078" w:hanging="123"/>
      </w:pPr>
    </w:lvl>
    <w:lvl w:ilvl="5">
      <w:numFmt w:val="bullet"/>
      <w:lvlText w:val="•"/>
      <w:lvlJc w:val="left"/>
      <w:pPr>
        <w:ind w:left="3513" w:hanging="123"/>
      </w:pPr>
    </w:lvl>
    <w:lvl w:ilvl="6">
      <w:numFmt w:val="bullet"/>
      <w:lvlText w:val="•"/>
      <w:lvlJc w:val="left"/>
      <w:pPr>
        <w:ind w:left="3947" w:hanging="123"/>
      </w:pPr>
    </w:lvl>
    <w:lvl w:ilvl="7">
      <w:numFmt w:val="bullet"/>
      <w:lvlText w:val="•"/>
      <w:lvlJc w:val="left"/>
      <w:pPr>
        <w:ind w:left="4382" w:hanging="123"/>
      </w:pPr>
    </w:lvl>
    <w:lvl w:ilvl="8">
      <w:numFmt w:val="bullet"/>
      <w:lvlText w:val="•"/>
      <w:lvlJc w:val="left"/>
      <w:pPr>
        <w:ind w:left="4816" w:hanging="123"/>
      </w:pPr>
    </w:lvl>
  </w:abstractNum>
  <w:abstractNum w:abstractNumId="9" w15:restartNumberingAfterBreak="0">
    <w:nsid w:val="0000040B"/>
    <w:multiLevelType w:val="multilevel"/>
    <w:tmpl w:val="0000088E"/>
    <w:lvl w:ilvl="0">
      <w:numFmt w:val="bullet"/>
      <w:lvlText w:val="■"/>
      <w:lvlJc w:val="left"/>
      <w:pPr>
        <w:ind w:left="397" w:hanging="341"/>
      </w:pPr>
      <w:rPr>
        <w:rFonts w:ascii="Wingdings" w:hAnsi="Wingdings" w:cs="Wingdings"/>
        <w:b w:val="0"/>
        <w:bCs w:val="0"/>
        <w:color w:val="4FA830"/>
        <w:w w:val="149"/>
        <w:sz w:val="24"/>
        <w:szCs w:val="24"/>
      </w:rPr>
    </w:lvl>
    <w:lvl w:ilvl="1">
      <w:numFmt w:val="bullet"/>
      <w:lvlText w:val="•"/>
      <w:lvlJc w:val="left"/>
      <w:pPr>
        <w:ind w:left="926" w:hanging="341"/>
      </w:pPr>
    </w:lvl>
    <w:lvl w:ilvl="2">
      <w:numFmt w:val="bullet"/>
      <w:lvlText w:val="•"/>
      <w:lvlJc w:val="left"/>
      <w:pPr>
        <w:ind w:left="1452" w:hanging="341"/>
      </w:pPr>
    </w:lvl>
    <w:lvl w:ilvl="3">
      <w:numFmt w:val="bullet"/>
      <w:lvlText w:val="•"/>
      <w:lvlJc w:val="left"/>
      <w:pPr>
        <w:ind w:left="1978" w:hanging="341"/>
      </w:pPr>
    </w:lvl>
    <w:lvl w:ilvl="4">
      <w:numFmt w:val="bullet"/>
      <w:lvlText w:val="•"/>
      <w:lvlJc w:val="left"/>
      <w:pPr>
        <w:ind w:left="2504" w:hanging="341"/>
      </w:pPr>
    </w:lvl>
    <w:lvl w:ilvl="5">
      <w:numFmt w:val="bullet"/>
      <w:lvlText w:val="•"/>
      <w:lvlJc w:val="left"/>
      <w:pPr>
        <w:ind w:left="3030" w:hanging="341"/>
      </w:pPr>
    </w:lvl>
    <w:lvl w:ilvl="6">
      <w:numFmt w:val="bullet"/>
      <w:lvlText w:val="•"/>
      <w:lvlJc w:val="left"/>
      <w:pPr>
        <w:ind w:left="3556" w:hanging="341"/>
      </w:pPr>
    </w:lvl>
    <w:lvl w:ilvl="7">
      <w:numFmt w:val="bullet"/>
      <w:lvlText w:val="•"/>
      <w:lvlJc w:val="left"/>
      <w:pPr>
        <w:ind w:left="4082" w:hanging="341"/>
      </w:pPr>
    </w:lvl>
    <w:lvl w:ilvl="8">
      <w:numFmt w:val="bullet"/>
      <w:lvlText w:val="•"/>
      <w:lvlJc w:val="left"/>
      <w:pPr>
        <w:ind w:left="4608" w:hanging="341"/>
      </w:pPr>
    </w:lvl>
  </w:abstractNum>
  <w:abstractNum w:abstractNumId="10" w15:restartNumberingAfterBreak="0">
    <w:nsid w:val="0000040C"/>
    <w:multiLevelType w:val="multilevel"/>
    <w:tmpl w:val="0000088F"/>
    <w:lvl w:ilvl="0">
      <w:numFmt w:val="bullet"/>
      <w:lvlText w:val="■"/>
      <w:lvlJc w:val="left"/>
      <w:pPr>
        <w:ind w:left="1509" w:hanging="328"/>
      </w:pPr>
      <w:rPr>
        <w:rFonts w:ascii="Wingdings" w:hAnsi="Wingdings" w:cs="Wingdings"/>
        <w:b w:val="0"/>
        <w:bCs w:val="0"/>
        <w:color w:val="4FA830"/>
        <w:w w:val="149"/>
        <w:sz w:val="24"/>
        <w:szCs w:val="24"/>
      </w:rPr>
    </w:lvl>
    <w:lvl w:ilvl="1">
      <w:numFmt w:val="bullet"/>
      <w:lvlText w:val="•"/>
      <w:lvlJc w:val="left"/>
      <w:pPr>
        <w:ind w:left="1918" w:hanging="328"/>
      </w:pPr>
    </w:lvl>
    <w:lvl w:ilvl="2">
      <w:numFmt w:val="bullet"/>
      <w:lvlText w:val="•"/>
      <w:lvlJc w:val="left"/>
      <w:pPr>
        <w:ind w:left="2337" w:hanging="328"/>
      </w:pPr>
    </w:lvl>
    <w:lvl w:ilvl="3">
      <w:numFmt w:val="bullet"/>
      <w:lvlText w:val="•"/>
      <w:lvlJc w:val="left"/>
      <w:pPr>
        <w:ind w:left="2755" w:hanging="328"/>
      </w:pPr>
    </w:lvl>
    <w:lvl w:ilvl="4">
      <w:numFmt w:val="bullet"/>
      <w:lvlText w:val="•"/>
      <w:lvlJc w:val="left"/>
      <w:pPr>
        <w:ind w:left="3174" w:hanging="328"/>
      </w:pPr>
    </w:lvl>
    <w:lvl w:ilvl="5">
      <w:numFmt w:val="bullet"/>
      <w:lvlText w:val="•"/>
      <w:lvlJc w:val="left"/>
      <w:pPr>
        <w:ind w:left="3593" w:hanging="328"/>
      </w:pPr>
    </w:lvl>
    <w:lvl w:ilvl="6">
      <w:numFmt w:val="bullet"/>
      <w:lvlText w:val="•"/>
      <w:lvlJc w:val="left"/>
      <w:pPr>
        <w:ind w:left="4011" w:hanging="328"/>
      </w:pPr>
    </w:lvl>
    <w:lvl w:ilvl="7">
      <w:numFmt w:val="bullet"/>
      <w:lvlText w:val="•"/>
      <w:lvlJc w:val="left"/>
      <w:pPr>
        <w:ind w:left="4430" w:hanging="328"/>
      </w:pPr>
    </w:lvl>
    <w:lvl w:ilvl="8">
      <w:numFmt w:val="bullet"/>
      <w:lvlText w:val="•"/>
      <w:lvlJc w:val="left"/>
      <w:pPr>
        <w:ind w:left="4848" w:hanging="328"/>
      </w:pPr>
    </w:lvl>
  </w:abstractNum>
  <w:abstractNum w:abstractNumId="11" w15:restartNumberingAfterBreak="0">
    <w:nsid w:val="0000040D"/>
    <w:multiLevelType w:val="multilevel"/>
    <w:tmpl w:val="00000890"/>
    <w:lvl w:ilvl="0">
      <w:numFmt w:val="bullet"/>
      <w:lvlText w:val="■"/>
      <w:lvlJc w:val="left"/>
      <w:pPr>
        <w:ind w:left="397" w:hanging="340"/>
      </w:pPr>
      <w:rPr>
        <w:rFonts w:ascii="Wingdings" w:hAnsi="Wingdings" w:cs="Wingdings"/>
        <w:b w:val="0"/>
        <w:bCs w:val="0"/>
        <w:color w:val="4FA830"/>
        <w:w w:val="149"/>
        <w:sz w:val="24"/>
        <w:szCs w:val="24"/>
      </w:rPr>
    </w:lvl>
    <w:lvl w:ilvl="1">
      <w:numFmt w:val="bullet"/>
      <w:lvlText w:val="•"/>
      <w:lvlJc w:val="left"/>
      <w:pPr>
        <w:ind w:left="926" w:hanging="340"/>
      </w:pPr>
    </w:lvl>
    <w:lvl w:ilvl="2">
      <w:numFmt w:val="bullet"/>
      <w:lvlText w:val="•"/>
      <w:lvlJc w:val="left"/>
      <w:pPr>
        <w:ind w:left="1452" w:hanging="340"/>
      </w:pPr>
    </w:lvl>
    <w:lvl w:ilvl="3">
      <w:numFmt w:val="bullet"/>
      <w:lvlText w:val="•"/>
      <w:lvlJc w:val="left"/>
      <w:pPr>
        <w:ind w:left="1978" w:hanging="340"/>
      </w:pPr>
    </w:lvl>
    <w:lvl w:ilvl="4">
      <w:numFmt w:val="bullet"/>
      <w:lvlText w:val="•"/>
      <w:lvlJc w:val="left"/>
      <w:pPr>
        <w:ind w:left="2504" w:hanging="340"/>
      </w:pPr>
    </w:lvl>
    <w:lvl w:ilvl="5">
      <w:numFmt w:val="bullet"/>
      <w:lvlText w:val="•"/>
      <w:lvlJc w:val="left"/>
      <w:pPr>
        <w:ind w:left="3030" w:hanging="340"/>
      </w:pPr>
    </w:lvl>
    <w:lvl w:ilvl="6">
      <w:numFmt w:val="bullet"/>
      <w:lvlText w:val="•"/>
      <w:lvlJc w:val="left"/>
      <w:pPr>
        <w:ind w:left="3556" w:hanging="340"/>
      </w:pPr>
    </w:lvl>
    <w:lvl w:ilvl="7">
      <w:numFmt w:val="bullet"/>
      <w:lvlText w:val="•"/>
      <w:lvlJc w:val="left"/>
      <w:pPr>
        <w:ind w:left="4082" w:hanging="340"/>
      </w:pPr>
    </w:lvl>
    <w:lvl w:ilvl="8">
      <w:numFmt w:val="bullet"/>
      <w:lvlText w:val="•"/>
      <w:lvlJc w:val="left"/>
      <w:pPr>
        <w:ind w:left="4608" w:hanging="340"/>
      </w:pPr>
    </w:lvl>
  </w:abstractNum>
  <w:abstractNum w:abstractNumId="12" w15:restartNumberingAfterBreak="0">
    <w:nsid w:val="04847CCB"/>
    <w:multiLevelType w:val="multilevel"/>
    <w:tmpl w:val="78783A74"/>
    <w:lvl w:ilvl="0">
      <w:start w:val="1"/>
      <w:numFmt w:val="bullet"/>
      <w:lvlText w:val=""/>
      <w:lvlJc w:val="left"/>
      <w:pPr>
        <w:ind w:left="397" w:hanging="340"/>
      </w:pPr>
      <w:rPr>
        <w:rFonts w:hint="default" w:ascii="Wingdings" w:hAnsi="Wingdings"/>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926" w:hanging="340"/>
      </w:pPr>
    </w:lvl>
    <w:lvl w:ilvl="2">
      <w:numFmt w:val="bullet"/>
      <w:lvlText w:val="•"/>
      <w:lvlJc w:val="left"/>
      <w:pPr>
        <w:ind w:left="1452" w:hanging="340"/>
      </w:pPr>
    </w:lvl>
    <w:lvl w:ilvl="3">
      <w:numFmt w:val="bullet"/>
      <w:lvlText w:val="•"/>
      <w:lvlJc w:val="left"/>
      <w:pPr>
        <w:ind w:left="1978" w:hanging="340"/>
      </w:pPr>
    </w:lvl>
    <w:lvl w:ilvl="4">
      <w:numFmt w:val="bullet"/>
      <w:lvlText w:val="•"/>
      <w:lvlJc w:val="left"/>
      <w:pPr>
        <w:ind w:left="2504" w:hanging="340"/>
      </w:pPr>
    </w:lvl>
    <w:lvl w:ilvl="5">
      <w:numFmt w:val="bullet"/>
      <w:lvlText w:val="•"/>
      <w:lvlJc w:val="left"/>
      <w:pPr>
        <w:ind w:left="3030" w:hanging="340"/>
      </w:pPr>
    </w:lvl>
    <w:lvl w:ilvl="6">
      <w:numFmt w:val="bullet"/>
      <w:lvlText w:val="•"/>
      <w:lvlJc w:val="left"/>
      <w:pPr>
        <w:ind w:left="3556" w:hanging="340"/>
      </w:pPr>
    </w:lvl>
    <w:lvl w:ilvl="7">
      <w:numFmt w:val="bullet"/>
      <w:lvlText w:val="•"/>
      <w:lvlJc w:val="left"/>
      <w:pPr>
        <w:ind w:left="4082" w:hanging="340"/>
      </w:pPr>
    </w:lvl>
    <w:lvl w:ilvl="8">
      <w:numFmt w:val="bullet"/>
      <w:lvlText w:val="•"/>
      <w:lvlJc w:val="left"/>
      <w:pPr>
        <w:ind w:left="4608" w:hanging="340"/>
      </w:pPr>
    </w:lvl>
  </w:abstractNum>
  <w:abstractNum w:abstractNumId="13" w15:restartNumberingAfterBreak="0">
    <w:nsid w:val="08E74949"/>
    <w:multiLevelType w:val="multilevel"/>
    <w:tmpl w:val="95009AE6"/>
    <w:lvl w:ilvl="0">
      <w:start w:val="1"/>
      <w:numFmt w:val="bullet"/>
      <w:lvlText w:val=""/>
      <w:lvlJc w:val="left"/>
      <w:pPr>
        <w:ind w:left="397" w:hanging="340"/>
      </w:pPr>
      <w:rPr>
        <w:rFonts w:hint="default" w:ascii="Wingdings" w:hAnsi="Wingdings"/>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926" w:hanging="340"/>
      </w:pPr>
    </w:lvl>
    <w:lvl w:ilvl="2">
      <w:numFmt w:val="bullet"/>
      <w:lvlText w:val="•"/>
      <w:lvlJc w:val="left"/>
      <w:pPr>
        <w:ind w:left="1452" w:hanging="340"/>
      </w:pPr>
    </w:lvl>
    <w:lvl w:ilvl="3">
      <w:numFmt w:val="bullet"/>
      <w:lvlText w:val="•"/>
      <w:lvlJc w:val="left"/>
      <w:pPr>
        <w:ind w:left="1978" w:hanging="340"/>
      </w:pPr>
    </w:lvl>
    <w:lvl w:ilvl="4">
      <w:numFmt w:val="bullet"/>
      <w:lvlText w:val="•"/>
      <w:lvlJc w:val="left"/>
      <w:pPr>
        <w:ind w:left="2504" w:hanging="340"/>
      </w:pPr>
    </w:lvl>
    <w:lvl w:ilvl="5">
      <w:numFmt w:val="bullet"/>
      <w:lvlText w:val="•"/>
      <w:lvlJc w:val="left"/>
      <w:pPr>
        <w:ind w:left="3030" w:hanging="340"/>
      </w:pPr>
    </w:lvl>
    <w:lvl w:ilvl="6">
      <w:numFmt w:val="bullet"/>
      <w:lvlText w:val="•"/>
      <w:lvlJc w:val="left"/>
      <w:pPr>
        <w:ind w:left="3556" w:hanging="340"/>
      </w:pPr>
    </w:lvl>
    <w:lvl w:ilvl="7">
      <w:numFmt w:val="bullet"/>
      <w:lvlText w:val="•"/>
      <w:lvlJc w:val="left"/>
      <w:pPr>
        <w:ind w:left="4082" w:hanging="340"/>
      </w:pPr>
    </w:lvl>
    <w:lvl w:ilvl="8">
      <w:numFmt w:val="bullet"/>
      <w:lvlText w:val="•"/>
      <w:lvlJc w:val="left"/>
      <w:pPr>
        <w:ind w:left="4608" w:hanging="340"/>
      </w:pPr>
    </w:lvl>
  </w:abstractNum>
  <w:abstractNum w:abstractNumId="14" w15:restartNumberingAfterBreak="0">
    <w:nsid w:val="0A853C1F"/>
    <w:multiLevelType w:val="multilevel"/>
    <w:tmpl w:val="7D941D42"/>
    <w:lvl w:ilvl="0">
      <w:start w:val="1"/>
      <w:numFmt w:val="bullet"/>
      <w:lvlText w:val=""/>
      <w:lvlJc w:val="left"/>
      <w:pPr>
        <w:ind w:left="1509" w:hanging="328"/>
      </w:pPr>
      <w:rPr>
        <w:rFonts w:hint="default" w:ascii="Wingdings" w:hAnsi="Wingdings"/>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918" w:hanging="328"/>
      </w:pPr>
    </w:lvl>
    <w:lvl w:ilvl="2">
      <w:numFmt w:val="bullet"/>
      <w:lvlText w:val="•"/>
      <w:lvlJc w:val="left"/>
      <w:pPr>
        <w:ind w:left="2337" w:hanging="328"/>
      </w:pPr>
    </w:lvl>
    <w:lvl w:ilvl="3">
      <w:numFmt w:val="bullet"/>
      <w:lvlText w:val="•"/>
      <w:lvlJc w:val="left"/>
      <w:pPr>
        <w:ind w:left="2755" w:hanging="328"/>
      </w:pPr>
    </w:lvl>
    <w:lvl w:ilvl="4">
      <w:numFmt w:val="bullet"/>
      <w:lvlText w:val="•"/>
      <w:lvlJc w:val="left"/>
      <w:pPr>
        <w:ind w:left="3174" w:hanging="328"/>
      </w:pPr>
    </w:lvl>
    <w:lvl w:ilvl="5">
      <w:numFmt w:val="bullet"/>
      <w:lvlText w:val="•"/>
      <w:lvlJc w:val="left"/>
      <w:pPr>
        <w:ind w:left="3593" w:hanging="328"/>
      </w:pPr>
    </w:lvl>
    <w:lvl w:ilvl="6">
      <w:numFmt w:val="bullet"/>
      <w:lvlText w:val="•"/>
      <w:lvlJc w:val="left"/>
      <w:pPr>
        <w:ind w:left="4011" w:hanging="328"/>
      </w:pPr>
    </w:lvl>
    <w:lvl w:ilvl="7">
      <w:numFmt w:val="bullet"/>
      <w:lvlText w:val="•"/>
      <w:lvlJc w:val="left"/>
      <w:pPr>
        <w:ind w:left="4430" w:hanging="328"/>
      </w:pPr>
    </w:lvl>
    <w:lvl w:ilvl="8">
      <w:numFmt w:val="bullet"/>
      <w:lvlText w:val="•"/>
      <w:lvlJc w:val="left"/>
      <w:pPr>
        <w:ind w:left="4848" w:hanging="328"/>
      </w:pPr>
    </w:lvl>
  </w:abstractNum>
  <w:abstractNum w:abstractNumId="15" w15:restartNumberingAfterBreak="0">
    <w:nsid w:val="0C472AB9"/>
    <w:multiLevelType w:val="multilevel"/>
    <w:tmpl w:val="826A8348"/>
    <w:lvl w:ilvl="0">
      <w:start w:val="1"/>
      <w:numFmt w:val="bullet"/>
      <w:lvlText w:val=""/>
      <w:lvlJc w:val="left"/>
      <w:pPr>
        <w:ind w:left="510" w:hanging="341"/>
      </w:pPr>
      <w:rPr>
        <w:rFonts w:hint="default" w:ascii="Wingdings" w:hAnsi="Wingdings"/>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034" w:hanging="341"/>
      </w:pPr>
    </w:lvl>
    <w:lvl w:ilvl="2">
      <w:numFmt w:val="bullet"/>
      <w:lvlText w:val="•"/>
      <w:lvlJc w:val="left"/>
      <w:pPr>
        <w:ind w:left="1548" w:hanging="341"/>
      </w:pPr>
    </w:lvl>
    <w:lvl w:ilvl="3">
      <w:numFmt w:val="bullet"/>
      <w:lvlText w:val="•"/>
      <w:lvlJc w:val="left"/>
      <w:pPr>
        <w:ind w:left="2062" w:hanging="341"/>
      </w:pPr>
    </w:lvl>
    <w:lvl w:ilvl="4">
      <w:numFmt w:val="bullet"/>
      <w:lvlText w:val="•"/>
      <w:lvlJc w:val="left"/>
      <w:pPr>
        <w:ind w:left="2576" w:hanging="341"/>
      </w:pPr>
    </w:lvl>
    <w:lvl w:ilvl="5">
      <w:numFmt w:val="bullet"/>
      <w:lvlText w:val="•"/>
      <w:lvlJc w:val="left"/>
      <w:pPr>
        <w:ind w:left="3090" w:hanging="341"/>
      </w:pPr>
    </w:lvl>
    <w:lvl w:ilvl="6">
      <w:numFmt w:val="bullet"/>
      <w:lvlText w:val="•"/>
      <w:lvlJc w:val="left"/>
      <w:pPr>
        <w:ind w:left="3604" w:hanging="341"/>
      </w:pPr>
    </w:lvl>
    <w:lvl w:ilvl="7">
      <w:numFmt w:val="bullet"/>
      <w:lvlText w:val="•"/>
      <w:lvlJc w:val="left"/>
      <w:pPr>
        <w:ind w:left="4118" w:hanging="341"/>
      </w:pPr>
    </w:lvl>
    <w:lvl w:ilvl="8">
      <w:numFmt w:val="bullet"/>
      <w:lvlText w:val="•"/>
      <w:lvlJc w:val="left"/>
      <w:pPr>
        <w:ind w:left="4632" w:hanging="341"/>
      </w:pPr>
    </w:lvl>
  </w:abstractNum>
  <w:abstractNum w:abstractNumId="16" w15:restartNumberingAfterBreak="0">
    <w:nsid w:val="111C0F5E"/>
    <w:multiLevelType w:val="multilevel"/>
    <w:tmpl w:val="6106B8E2"/>
    <w:lvl w:ilvl="0">
      <w:start w:val="1"/>
      <w:numFmt w:val="bullet"/>
      <w:lvlText w:val=""/>
      <w:lvlJc w:val="left"/>
      <w:pPr>
        <w:ind w:left="397" w:hanging="341"/>
      </w:pPr>
      <w:rPr>
        <w:rFonts w:hint="default" w:ascii="Wingdings" w:hAnsi="Wingdings"/>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926" w:hanging="341"/>
      </w:pPr>
    </w:lvl>
    <w:lvl w:ilvl="2">
      <w:numFmt w:val="bullet"/>
      <w:lvlText w:val="•"/>
      <w:lvlJc w:val="left"/>
      <w:pPr>
        <w:ind w:left="1452" w:hanging="341"/>
      </w:pPr>
    </w:lvl>
    <w:lvl w:ilvl="3">
      <w:numFmt w:val="bullet"/>
      <w:lvlText w:val="•"/>
      <w:lvlJc w:val="left"/>
      <w:pPr>
        <w:ind w:left="1978" w:hanging="341"/>
      </w:pPr>
    </w:lvl>
    <w:lvl w:ilvl="4">
      <w:numFmt w:val="bullet"/>
      <w:lvlText w:val="•"/>
      <w:lvlJc w:val="left"/>
      <w:pPr>
        <w:ind w:left="2504" w:hanging="341"/>
      </w:pPr>
    </w:lvl>
    <w:lvl w:ilvl="5">
      <w:numFmt w:val="bullet"/>
      <w:lvlText w:val="•"/>
      <w:lvlJc w:val="left"/>
      <w:pPr>
        <w:ind w:left="3030" w:hanging="341"/>
      </w:pPr>
    </w:lvl>
    <w:lvl w:ilvl="6">
      <w:numFmt w:val="bullet"/>
      <w:lvlText w:val="•"/>
      <w:lvlJc w:val="left"/>
      <w:pPr>
        <w:ind w:left="3556" w:hanging="341"/>
      </w:pPr>
    </w:lvl>
    <w:lvl w:ilvl="7">
      <w:numFmt w:val="bullet"/>
      <w:lvlText w:val="•"/>
      <w:lvlJc w:val="left"/>
      <w:pPr>
        <w:ind w:left="4082" w:hanging="341"/>
      </w:pPr>
    </w:lvl>
    <w:lvl w:ilvl="8">
      <w:numFmt w:val="bullet"/>
      <w:lvlText w:val="•"/>
      <w:lvlJc w:val="left"/>
      <w:pPr>
        <w:ind w:left="4608" w:hanging="341"/>
      </w:pPr>
    </w:lvl>
  </w:abstractNum>
  <w:abstractNum w:abstractNumId="17" w15:restartNumberingAfterBreak="0">
    <w:nsid w:val="1FAB13FA"/>
    <w:multiLevelType w:val="multilevel"/>
    <w:tmpl w:val="090437B8"/>
    <w:lvl w:ilvl="0">
      <w:start w:val="1"/>
      <w:numFmt w:val="bullet"/>
      <w:lvlText w:val=""/>
      <w:lvlJc w:val="left"/>
      <w:pPr>
        <w:ind w:left="510" w:hanging="341"/>
      </w:pPr>
      <w:rPr>
        <w:rFonts w:hint="default" w:ascii="Wingdings" w:hAnsi="Wingdings"/>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034" w:hanging="341"/>
      </w:pPr>
    </w:lvl>
    <w:lvl w:ilvl="2">
      <w:numFmt w:val="bullet"/>
      <w:lvlText w:val="•"/>
      <w:lvlJc w:val="left"/>
      <w:pPr>
        <w:ind w:left="1548" w:hanging="341"/>
      </w:pPr>
    </w:lvl>
    <w:lvl w:ilvl="3">
      <w:numFmt w:val="bullet"/>
      <w:lvlText w:val="•"/>
      <w:lvlJc w:val="left"/>
      <w:pPr>
        <w:ind w:left="2062" w:hanging="341"/>
      </w:pPr>
    </w:lvl>
    <w:lvl w:ilvl="4">
      <w:numFmt w:val="bullet"/>
      <w:lvlText w:val="•"/>
      <w:lvlJc w:val="left"/>
      <w:pPr>
        <w:ind w:left="2576" w:hanging="341"/>
      </w:pPr>
    </w:lvl>
    <w:lvl w:ilvl="5">
      <w:numFmt w:val="bullet"/>
      <w:lvlText w:val="•"/>
      <w:lvlJc w:val="left"/>
      <w:pPr>
        <w:ind w:left="3090" w:hanging="341"/>
      </w:pPr>
    </w:lvl>
    <w:lvl w:ilvl="6">
      <w:numFmt w:val="bullet"/>
      <w:lvlText w:val="•"/>
      <w:lvlJc w:val="left"/>
      <w:pPr>
        <w:ind w:left="3604" w:hanging="341"/>
      </w:pPr>
    </w:lvl>
    <w:lvl w:ilvl="7">
      <w:numFmt w:val="bullet"/>
      <w:lvlText w:val="•"/>
      <w:lvlJc w:val="left"/>
      <w:pPr>
        <w:ind w:left="4118" w:hanging="341"/>
      </w:pPr>
    </w:lvl>
    <w:lvl w:ilvl="8">
      <w:numFmt w:val="bullet"/>
      <w:lvlText w:val="•"/>
      <w:lvlJc w:val="left"/>
      <w:pPr>
        <w:ind w:left="4632" w:hanging="341"/>
      </w:pPr>
    </w:lvl>
  </w:abstractNum>
  <w:abstractNum w:abstractNumId="18" w15:restartNumberingAfterBreak="0">
    <w:nsid w:val="20EC2FD3"/>
    <w:multiLevelType w:val="multilevel"/>
    <w:tmpl w:val="C36EFBE8"/>
    <w:lvl w:ilvl="0">
      <w:start w:val="1"/>
      <w:numFmt w:val="bullet"/>
      <w:lvlText w:val=""/>
      <w:lvlJc w:val="left"/>
      <w:pPr>
        <w:ind w:left="1509" w:hanging="328"/>
      </w:pPr>
      <w:rPr>
        <w:rFonts w:hint="default" w:ascii="Wingdings" w:hAnsi="Wingdings"/>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918" w:hanging="328"/>
      </w:pPr>
    </w:lvl>
    <w:lvl w:ilvl="2">
      <w:numFmt w:val="bullet"/>
      <w:lvlText w:val="•"/>
      <w:lvlJc w:val="left"/>
      <w:pPr>
        <w:ind w:left="2337" w:hanging="328"/>
      </w:pPr>
    </w:lvl>
    <w:lvl w:ilvl="3">
      <w:numFmt w:val="bullet"/>
      <w:lvlText w:val="•"/>
      <w:lvlJc w:val="left"/>
      <w:pPr>
        <w:ind w:left="2755" w:hanging="328"/>
      </w:pPr>
    </w:lvl>
    <w:lvl w:ilvl="4">
      <w:numFmt w:val="bullet"/>
      <w:lvlText w:val="•"/>
      <w:lvlJc w:val="left"/>
      <w:pPr>
        <w:ind w:left="3174" w:hanging="328"/>
      </w:pPr>
    </w:lvl>
    <w:lvl w:ilvl="5">
      <w:numFmt w:val="bullet"/>
      <w:lvlText w:val="•"/>
      <w:lvlJc w:val="left"/>
      <w:pPr>
        <w:ind w:left="3593" w:hanging="328"/>
      </w:pPr>
    </w:lvl>
    <w:lvl w:ilvl="6">
      <w:numFmt w:val="bullet"/>
      <w:lvlText w:val="•"/>
      <w:lvlJc w:val="left"/>
      <w:pPr>
        <w:ind w:left="4011" w:hanging="328"/>
      </w:pPr>
    </w:lvl>
    <w:lvl w:ilvl="7">
      <w:numFmt w:val="bullet"/>
      <w:lvlText w:val="•"/>
      <w:lvlJc w:val="left"/>
      <w:pPr>
        <w:ind w:left="4430" w:hanging="328"/>
      </w:pPr>
    </w:lvl>
    <w:lvl w:ilvl="8">
      <w:numFmt w:val="bullet"/>
      <w:lvlText w:val="•"/>
      <w:lvlJc w:val="left"/>
      <w:pPr>
        <w:ind w:left="4848" w:hanging="328"/>
      </w:pPr>
    </w:lvl>
  </w:abstractNum>
  <w:abstractNum w:abstractNumId="19" w15:restartNumberingAfterBreak="0">
    <w:nsid w:val="2142160C"/>
    <w:multiLevelType w:val="multilevel"/>
    <w:tmpl w:val="01F8BE88"/>
    <w:lvl w:ilvl="0">
      <w:start w:val="1"/>
      <w:numFmt w:val="bullet"/>
      <w:lvlText w:val=""/>
      <w:lvlJc w:val="left"/>
      <w:pPr>
        <w:ind w:left="397" w:hanging="340"/>
      </w:pPr>
      <w:rPr>
        <w:rFonts w:hint="default" w:ascii="Wingdings" w:hAnsi="Wingdings"/>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926" w:hanging="340"/>
      </w:pPr>
    </w:lvl>
    <w:lvl w:ilvl="2">
      <w:numFmt w:val="bullet"/>
      <w:lvlText w:val="•"/>
      <w:lvlJc w:val="left"/>
      <w:pPr>
        <w:ind w:left="1452" w:hanging="340"/>
      </w:pPr>
    </w:lvl>
    <w:lvl w:ilvl="3">
      <w:numFmt w:val="bullet"/>
      <w:lvlText w:val="•"/>
      <w:lvlJc w:val="left"/>
      <w:pPr>
        <w:ind w:left="1978" w:hanging="340"/>
      </w:pPr>
    </w:lvl>
    <w:lvl w:ilvl="4">
      <w:numFmt w:val="bullet"/>
      <w:lvlText w:val="•"/>
      <w:lvlJc w:val="left"/>
      <w:pPr>
        <w:ind w:left="2504" w:hanging="340"/>
      </w:pPr>
    </w:lvl>
    <w:lvl w:ilvl="5">
      <w:numFmt w:val="bullet"/>
      <w:lvlText w:val="•"/>
      <w:lvlJc w:val="left"/>
      <w:pPr>
        <w:ind w:left="3030" w:hanging="340"/>
      </w:pPr>
    </w:lvl>
    <w:lvl w:ilvl="6">
      <w:numFmt w:val="bullet"/>
      <w:lvlText w:val="•"/>
      <w:lvlJc w:val="left"/>
      <w:pPr>
        <w:ind w:left="3556" w:hanging="340"/>
      </w:pPr>
    </w:lvl>
    <w:lvl w:ilvl="7">
      <w:numFmt w:val="bullet"/>
      <w:lvlText w:val="•"/>
      <w:lvlJc w:val="left"/>
      <w:pPr>
        <w:ind w:left="4082" w:hanging="340"/>
      </w:pPr>
    </w:lvl>
    <w:lvl w:ilvl="8">
      <w:numFmt w:val="bullet"/>
      <w:lvlText w:val="•"/>
      <w:lvlJc w:val="left"/>
      <w:pPr>
        <w:ind w:left="4608" w:hanging="340"/>
      </w:pPr>
    </w:lvl>
  </w:abstractNum>
  <w:abstractNum w:abstractNumId="20" w15:restartNumberingAfterBreak="0">
    <w:nsid w:val="22234BE0"/>
    <w:multiLevelType w:val="multilevel"/>
    <w:tmpl w:val="4E244E1A"/>
    <w:lvl w:ilvl="0">
      <w:start w:val="1"/>
      <w:numFmt w:val="bullet"/>
      <w:lvlText w:val=""/>
      <w:lvlJc w:val="left"/>
      <w:pPr>
        <w:ind w:left="397" w:hanging="340"/>
      </w:pPr>
      <w:rPr>
        <w:rFonts w:hint="default" w:ascii="Wingdings" w:hAnsi="Wingdings"/>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926" w:hanging="340"/>
      </w:pPr>
    </w:lvl>
    <w:lvl w:ilvl="2">
      <w:numFmt w:val="bullet"/>
      <w:lvlText w:val="•"/>
      <w:lvlJc w:val="left"/>
      <w:pPr>
        <w:ind w:left="1452" w:hanging="340"/>
      </w:pPr>
    </w:lvl>
    <w:lvl w:ilvl="3">
      <w:numFmt w:val="bullet"/>
      <w:lvlText w:val="•"/>
      <w:lvlJc w:val="left"/>
      <w:pPr>
        <w:ind w:left="1978" w:hanging="340"/>
      </w:pPr>
    </w:lvl>
    <w:lvl w:ilvl="4">
      <w:numFmt w:val="bullet"/>
      <w:lvlText w:val="•"/>
      <w:lvlJc w:val="left"/>
      <w:pPr>
        <w:ind w:left="2504" w:hanging="340"/>
      </w:pPr>
    </w:lvl>
    <w:lvl w:ilvl="5">
      <w:numFmt w:val="bullet"/>
      <w:lvlText w:val="•"/>
      <w:lvlJc w:val="left"/>
      <w:pPr>
        <w:ind w:left="3030" w:hanging="340"/>
      </w:pPr>
    </w:lvl>
    <w:lvl w:ilvl="6">
      <w:numFmt w:val="bullet"/>
      <w:lvlText w:val="•"/>
      <w:lvlJc w:val="left"/>
      <w:pPr>
        <w:ind w:left="3556" w:hanging="340"/>
      </w:pPr>
    </w:lvl>
    <w:lvl w:ilvl="7">
      <w:numFmt w:val="bullet"/>
      <w:lvlText w:val="•"/>
      <w:lvlJc w:val="left"/>
      <w:pPr>
        <w:ind w:left="4082" w:hanging="340"/>
      </w:pPr>
    </w:lvl>
    <w:lvl w:ilvl="8">
      <w:numFmt w:val="bullet"/>
      <w:lvlText w:val="•"/>
      <w:lvlJc w:val="left"/>
      <w:pPr>
        <w:ind w:left="4608" w:hanging="340"/>
      </w:pPr>
    </w:lvl>
  </w:abstractNum>
  <w:abstractNum w:abstractNumId="21" w15:restartNumberingAfterBreak="0">
    <w:nsid w:val="22392EE4"/>
    <w:multiLevelType w:val="multilevel"/>
    <w:tmpl w:val="1E168618"/>
    <w:lvl w:ilvl="0">
      <w:start w:val="1"/>
      <w:numFmt w:val="bullet"/>
      <w:lvlText w:val=""/>
      <w:lvlJc w:val="left"/>
      <w:pPr>
        <w:ind w:left="510" w:hanging="341"/>
      </w:pPr>
      <w:rPr>
        <w:rFonts w:hint="default" w:ascii="Wingdings" w:hAnsi="Wingdings"/>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034" w:hanging="341"/>
      </w:pPr>
    </w:lvl>
    <w:lvl w:ilvl="2">
      <w:numFmt w:val="bullet"/>
      <w:lvlText w:val="•"/>
      <w:lvlJc w:val="left"/>
      <w:pPr>
        <w:ind w:left="1548" w:hanging="341"/>
      </w:pPr>
    </w:lvl>
    <w:lvl w:ilvl="3">
      <w:numFmt w:val="bullet"/>
      <w:lvlText w:val="•"/>
      <w:lvlJc w:val="left"/>
      <w:pPr>
        <w:ind w:left="2062" w:hanging="341"/>
      </w:pPr>
    </w:lvl>
    <w:lvl w:ilvl="4">
      <w:numFmt w:val="bullet"/>
      <w:lvlText w:val="•"/>
      <w:lvlJc w:val="left"/>
      <w:pPr>
        <w:ind w:left="2576" w:hanging="341"/>
      </w:pPr>
    </w:lvl>
    <w:lvl w:ilvl="5">
      <w:numFmt w:val="bullet"/>
      <w:lvlText w:val="•"/>
      <w:lvlJc w:val="left"/>
      <w:pPr>
        <w:ind w:left="3090" w:hanging="341"/>
      </w:pPr>
    </w:lvl>
    <w:lvl w:ilvl="6">
      <w:numFmt w:val="bullet"/>
      <w:lvlText w:val="•"/>
      <w:lvlJc w:val="left"/>
      <w:pPr>
        <w:ind w:left="3604" w:hanging="341"/>
      </w:pPr>
    </w:lvl>
    <w:lvl w:ilvl="7">
      <w:numFmt w:val="bullet"/>
      <w:lvlText w:val="•"/>
      <w:lvlJc w:val="left"/>
      <w:pPr>
        <w:ind w:left="4118" w:hanging="341"/>
      </w:pPr>
    </w:lvl>
    <w:lvl w:ilvl="8">
      <w:numFmt w:val="bullet"/>
      <w:lvlText w:val="•"/>
      <w:lvlJc w:val="left"/>
      <w:pPr>
        <w:ind w:left="4632" w:hanging="341"/>
      </w:pPr>
    </w:lvl>
  </w:abstractNum>
  <w:abstractNum w:abstractNumId="22" w15:restartNumberingAfterBreak="0">
    <w:nsid w:val="229A287D"/>
    <w:multiLevelType w:val="multilevel"/>
    <w:tmpl w:val="03286CE6"/>
    <w:lvl w:ilvl="0">
      <w:start w:val="1"/>
      <w:numFmt w:val="bullet"/>
      <w:lvlText w:val=""/>
      <w:lvlJc w:val="left"/>
      <w:pPr>
        <w:ind w:left="510" w:hanging="341"/>
      </w:pPr>
      <w:rPr>
        <w:rFonts w:hint="default" w:ascii="Wingdings" w:hAnsi="Wingdings"/>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034" w:hanging="341"/>
      </w:pPr>
    </w:lvl>
    <w:lvl w:ilvl="2">
      <w:numFmt w:val="bullet"/>
      <w:lvlText w:val="•"/>
      <w:lvlJc w:val="left"/>
      <w:pPr>
        <w:ind w:left="1548" w:hanging="341"/>
      </w:pPr>
    </w:lvl>
    <w:lvl w:ilvl="3">
      <w:numFmt w:val="bullet"/>
      <w:lvlText w:val="•"/>
      <w:lvlJc w:val="left"/>
      <w:pPr>
        <w:ind w:left="2062" w:hanging="341"/>
      </w:pPr>
    </w:lvl>
    <w:lvl w:ilvl="4">
      <w:numFmt w:val="bullet"/>
      <w:lvlText w:val="•"/>
      <w:lvlJc w:val="left"/>
      <w:pPr>
        <w:ind w:left="2576" w:hanging="341"/>
      </w:pPr>
    </w:lvl>
    <w:lvl w:ilvl="5">
      <w:numFmt w:val="bullet"/>
      <w:lvlText w:val="•"/>
      <w:lvlJc w:val="left"/>
      <w:pPr>
        <w:ind w:left="3090" w:hanging="341"/>
      </w:pPr>
    </w:lvl>
    <w:lvl w:ilvl="6">
      <w:numFmt w:val="bullet"/>
      <w:lvlText w:val="•"/>
      <w:lvlJc w:val="left"/>
      <w:pPr>
        <w:ind w:left="3604" w:hanging="341"/>
      </w:pPr>
    </w:lvl>
    <w:lvl w:ilvl="7">
      <w:numFmt w:val="bullet"/>
      <w:lvlText w:val="•"/>
      <w:lvlJc w:val="left"/>
      <w:pPr>
        <w:ind w:left="4118" w:hanging="341"/>
      </w:pPr>
    </w:lvl>
    <w:lvl w:ilvl="8">
      <w:numFmt w:val="bullet"/>
      <w:lvlText w:val="•"/>
      <w:lvlJc w:val="left"/>
      <w:pPr>
        <w:ind w:left="4632" w:hanging="341"/>
      </w:pPr>
    </w:lvl>
  </w:abstractNum>
  <w:abstractNum w:abstractNumId="23" w15:restartNumberingAfterBreak="0">
    <w:nsid w:val="23BF069F"/>
    <w:multiLevelType w:val="multilevel"/>
    <w:tmpl w:val="82EAE244"/>
    <w:lvl w:ilvl="0">
      <w:start w:val="1"/>
      <w:numFmt w:val="bullet"/>
      <w:lvlText w:val=""/>
      <w:lvlJc w:val="left"/>
      <w:pPr>
        <w:ind w:left="510" w:hanging="341"/>
      </w:pPr>
      <w:rPr>
        <w:rFonts w:hint="default" w:ascii="Wingdings" w:hAnsi="Wingdings"/>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034" w:hanging="341"/>
      </w:pPr>
    </w:lvl>
    <w:lvl w:ilvl="2">
      <w:numFmt w:val="bullet"/>
      <w:lvlText w:val="•"/>
      <w:lvlJc w:val="left"/>
      <w:pPr>
        <w:ind w:left="1548" w:hanging="341"/>
      </w:pPr>
    </w:lvl>
    <w:lvl w:ilvl="3">
      <w:numFmt w:val="bullet"/>
      <w:lvlText w:val="•"/>
      <w:lvlJc w:val="left"/>
      <w:pPr>
        <w:ind w:left="2062" w:hanging="341"/>
      </w:pPr>
    </w:lvl>
    <w:lvl w:ilvl="4">
      <w:numFmt w:val="bullet"/>
      <w:lvlText w:val="•"/>
      <w:lvlJc w:val="left"/>
      <w:pPr>
        <w:ind w:left="2576" w:hanging="341"/>
      </w:pPr>
    </w:lvl>
    <w:lvl w:ilvl="5">
      <w:numFmt w:val="bullet"/>
      <w:lvlText w:val="•"/>
      <w:lvlJc w:val="left"/>
      <w:pPr>
        <w:ind w:left="3090" w:hanging="341"/>
      </w:pPr>
    </w:lvl>
    <w:lvl w:ilvl="6">
      <w:numFmt w:val="bullet"/>
      <w:lvlText w:val="•"/>
      <w:lvlJc w:val="left"/>
      <w:pPr>
        <w:ind w:left="3604" w:hanging="341"/>
      </w:pPr>
    </w:lvl>
    <w:lvl w:ilvl="7">
      <w:numFmt w:val="bullet"/>
      <w:lvlText w:val="•"/>
      <w:lvlJc w:val="left"/>
      <w:pPr>
        <w:ind w:left="4118" w:hanging="341"/>
      </w:pPr>
    </w:lvl>
    <w:lvl w:ilvl="8">
      <w:numFmt w:val="bullet"/>
      <w:lvlText w:val="•"/>
      <w:lvlJc w:val="left"/>
      <w:pPr>
        <w:ind w:left="4632" w:hanging="341"/>
      </w:pPr>
    </w:lvl>
  </w:abstractNum>
  <w:abstractNum w:abstractNumId="24" w15:restartNumberingAfterBreak="0">
    <w:nsid w:val="26A65E06"/>
    <w:multiLevelType w:val="multilevel"/>
    <w:tmpl w:val="CABC16F2"/>
    <w:lvl w:ilvl="0">
      <w:start w:val="1"/>
      <w:numFmt w:val="bullet"/>
      <w:lvlText w:val=""/>
      <w:lvlJc w:val="left"/>
      <w:pPr>
        <w:ind w:left="510" w:hanging="341"/>
      </w:pPr>
      <w:rPr>
        <w:rFonts w:hint="default" w:ascii="Wingdings" w:hAnsi="Wingdings"/>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034" w:hanging="341"/>
      </w:pPr>
    </w:lvl>
    <w:lvl w:ilvl="2">
      <w:numFmt w:val="bullet"/>
      <w:lvlText w:val="•"/>
      <w:lvlJc w:val="left"/>
      <w:pPr>
        <w:ind w:left="1548" w:hanging="341"/>
      </w:pPr>
    </w:lvl>
    <w:lvl w:ilvl="3">
      <w:numFmt w:val="bullet"/>
      <w:lvlText w:val="•"/>
      <w:lvlJc w:val="left"/>
      <w:pPr>
        <w:ind w:left="2062" w:hanging="341"/>
      </w:pPr>
    </w:lvl>
    <w:lvl w:ilvl="4">
      <w:numFmt w:val="bullet"/>
      <w:lvlText w:val="•"/>
      <w:lvlJc w:val="left"/>
      <w:pPr>
        <w:ind w:left="2576" w:hanging="341"/>
      </w:pPr>
    </w:lvl>
    <w:lvl w:ilvl="5">
      <w:numFmt w:val="bullet"/>
      <w:lvlText w:val="•"/>
      <w:lvlJc w:val="left"/>
      <w:pPr>
        <w:ind w:left="3090" w:hanging="341"/>
      </w:pPr>
    </w:lvl>
    <w:lvl w:ilvl="6">
      <w:numFmt w:val="bullet"/>
      <w:lvlText w:val="•"/>
      <w:lvlJc w:val="left"/>
      <w:pPr>
        <w:ind w:left="3604" w:hanging="341"/>
      </w:pPr>
    </w:lvl>
    <w:lvl w:ilvl="7">
      <w:numFmt w:val="bullet"/>
      <w:lvlText w:val="•"/>
      <w:lvlJc w:val="left"/>
      <w:pPr>
        <w:ind w:left="4118" w:hanging="341"/>
      </w:pPr>
    </w:lvl>
    <w:lvl w:ilvl="8">
      <w:numFmt w:val="bullet"/>
      <w:lvlText w:val="•"/>
      <w:lvlJc w:val="left"/>
      <w:pPr>
        <w:ind w:left="4632" w:hanging="341"/>
      </w:pPr>
    </w:lvl>
  </w:abstractNum>
  <w:abstractNum w:abstractNumId="25" w15:restartNumberingAfterBreak="0">
    <w:nsid w:val="27D13FCA"/>
    <w:multiLevelType w:val="multilevel"/>
    <w:tmpl w:val="DF3A2FAA"/>
    <w:lvl w:ilvl="0">
      <w:start w:val="1"/>
      <w:numFmt w:val="bullet"/>
      <w:lvlText w:val=""/>
      <w:lvlJc w:val="left"/>
      <w:pPr>
        <w:ind w:left="397" w:hanging="340"/>
      </w:pPr>
      <w:rPr>
        <w:rFonts w:hint="default" w:ascii="Wingdings" w:hAnsi="Wingdings"/>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926" w:hanging="340"/>
      </w:pPr>
    </w:lvl>
    <w:lvl w:ilvl="2">
      <w:numFmt w:val="bullet"/>
      <w:lvlText w:val="•"/>
      <w:lvlJc w:val="left"/>
      <w:pPr>
        <w:ind w:left="1452" w:hanging="340"/>
      </w:pPr>
    </w:lvl>
    <w:lvl w:ilvl="3">
      <w:numFmt w:val="bullet"/>
      <w:lvlText w:val="•"/>
      <w:lvlJc w:val="left"/>
      <w:pPr>
        <w:ind w:left="1978" w:hanging="340"/>
      </w:pPr>
    </w:lvl>
    <w:lvl w:ilvl="4">
      <w:numFmt w:val="bullet"/>
      <w:lvlText w:val="•"/>
      <w:lvlJc w:val="left"/>
      <w:pPr>
        <w:ind w:left="2504" w:hanging="340"/>
      </w:pPr>
    </w:lvl>
    <w:lvl w:ilvl="5">
      <w:numFmt w:val="bullet"/>
      <w:lvlText w:val="•"/>
      <w:lvlJc w:val="left"/>
      <w:pPr>
        <w:ind w:left="3030" w:hanging="340"/>
      </w:pPr>
    </w:lvl>
    <w:lvl w:ilvl="6">
      <w:numFmt w:val="bullet"/>
      <w:lvlText w:val="•"/>
      <w:lvlJc w:val="left"/>
      <w:pPr>
        <w:ind w:left="3556" w:hanging="340"/>
      </w:pPr>
    </w:lvl>
    <w:lvl w:ilvl="7">
      <w:numFmt w:val="bullet"/>
      <w:lvlText w:val="•"/>
      <w:lvlJc w:val="left"/>
      <w:pPr>
        <w:ind w:left="4082" w:hanging="340"/>
      </w:pPr>
    </w:lvl>
    <w:lvl w:ilvl="8">
      <w:numFmt w:val="bullet"/>
      <w:lvlText w:val="•"/>
      <w:lvlJc w:val="left"/>
      <w:pPr>
        <w:ind w:left="4608" w:hanging="340"/>
      </w:pPr>
    </w:lvl>
  </w:abstractNum>
  <w:abstractNum w:abstractNumId="26" w15:restartNumberingAfterBreak="0">
    <w:nsid w:val="29AA29AF"/>
    <w:multiLevelType w:val="multilevel"/>
    <w:tmpl w:val="C7E07EAE"/>
    <w:lvl w:ilvl="0">
      <w:start w:val="1"/>
      <w:numFmt w:val="bullet"/>
      <w:lvlText w:val=""/>
      <w:lvlJc w:val="left"/>
      <w:pPr>
        <w:ind w:left="397" w:hanging="341"/>
      </w:pPr>
      <w:rPr>
        <w:rFonts w:hint="default" w:ascii="Wingdings" w:hAnsi="Wingdings"/>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926" w:hanging="341"/>
      </w:pPr>
    </w:lvl>
    <w:lvl w:ilvl="2">
      <w:numFmt w:val="bullet"/>
      <w:lvlText w:val="•"/>
      <w:lvlJc w:val="left"/>
      <w:pPr>
        <w:ind w:left="1452" w:hanging="341"/>
      </w:pPr>
    </w:lvl>
    <w:lvl w:ilvl="3">
      <w:numFmt w:val="bullet"/>
      <w:lvlText w:val="•"/>
      <w:lvlJc w:val="left"/>
      <w:pPr>
        <w:ind w:left="1978" w:hanging="341"/>
      </w:pPr>
    </w:lvl>
    <w:lvl w:ilvl="4">
      <w:numFmt w:val="bullet"/>
      <w:lvlText w:val="•"/>
      <w:lvlJc w:val="left"/>
      <w:pPr>
        <w:ind w:left="2504" w:hanging="341"/>
      </w:pPr>
    </w:lvl>
    <w:lvl w:ilvl="5">
      <w:numFmt w:val="bullet"/>
      <w:lvlText w:val="•"/>
      <w:lvlJc w:val="left"/>
      <w:pPr>
        <w:ind w:left="3030" w:hanging="341"/>
      </w:pPr>
    </w:lvl>
    <w:lvl w:ilvl="6">
      <w:numFmt w:val="bullet"/>
      <w:lvlText w:val="•"/>
      <w:lvlJc w:val="left"/>
      <w:pPr>
        <w:ind w:left="3556" w:hanging="341"/>
      </w:pPr>
    </w:lvl>
    <w:lvl w:ilvl="7">
      <w:numFmt w:val="bullet"/>
      <w:lvlText w:val="•"/>
      <w:lvlJc w:val="left"/>
      <w:pPr>
        <w:ind w:left="4082" w:hanging="341"/>
      </w:pPr>
    </w:lvl>
    <w:lvl w:ilvl="8">
      <w:numFmt w:val="bullet"/>
      <w:lvlText w:val="•"/>
      <w:lvlJc w:val="left"/>
      <w:pPr>
        <w:ind w:left="4608" w:hanging="341"/>
      </w:pPr>
    </w:lvl>
  </w:abstractNum>
  <w:abstractNum w:abstractNumId="27" w15:restartNumberingAfterBreak="0">
    <w:nsid w:val="3473644D"/>
    <w:multiLevelType w:val="hybridMultilevel"/>
    <w:tmpl w:val="416C36E2"/>
    <w:lvl w:ilvl="0" w:tplc="36B2951E">
      <w:start w:val="1"/>
      <w:numFmt w:val="bullet"/>
      <w:lvlText w:val=""/>
      <w:lvlJc w:val="left"/>
      <w:pPr>
        <w:ind w:left="720" w:hanging="360"/>
      </w:pPr>
      <w:rPr>
        <w:rFonts w:hint="default" w:ascii="Wingdings" w:hAnsi="Wingdings"/>
        <w:b w:val="0"/>
        <w:i w:val="0"/>
        <w:caps w:val="0"/>
        <w:strike w:val="0"/>
        <w:dstrike w:val="0"/>
        <w:vanish w:val="0"/>
        <w:color w:val="339933"/>
        <w:spacing w:val="0"/>
        <w:w w:val="100"/>
        <w:kern w:val="0"/>
        <w:position w:val="0"/>
        <w:sz w:val="24"/>
        <w:u w:color="339933"/>
        <w:vertAlign w:val="baseline"/>
        <w14:numSpacing w14:val="default"/>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28" w15:restartNumberingAfterBreak="0">
    <w:nsid w:val="36C43F8A"/>
    <w:multiLevelType w:val="multilevel"/>
    <w:tmpl w:val="A3406B68"/>
    <w:lvl w:ilvl="0">
      <w:start w:val="1"/>
      <w:numFmt w:val="bullet"/>
      <w:lvlText w:val=""/>
      <w:lvlJc w:val="left"/>
      <w:pPr>
        <w:ind w:left="510" w:hanging="341"/>
      </w:pPr>
      <w:rPr>
        <w:rFonts w:hint="default" w:ascii="Wingdings" w:hAnsi="Wingdings"/>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034" w:hanging="341"/>
      </w:pPr>
    </w:lvl>
    <w:lvl w:ilvl="2">
      <w:numFmt w:val="bullet"/>
      <w:lvlText w:val="•"/>
      <w:lvlJc w:val="left"/>
      <w:pPr>
        <w:ind w:left="1548" w:hanging="341"/>
      </w:pPr>
    </w:lvl>
    <w:lvl w:ilvl="3">
      <w:numFmt w:val="bullet"/>
      <w:lvlText w:val="•"/>
      <w:lvlJc w:val="left"/>
      <w:pPr>
        <w:ind w:left="2062" w:hanging="341"/>
      </w:pPr>
    </w:lvl>
    <w:lvl w:ilvl="4">
      <w:numFmt w:val="bullet"/>
      <w:lvlText w:val="•"/>
      <w:lvlJc w:val="left"/>
      <w:pPr>
        <w:ind w:left="2576" w:hanging="341"/>
      </w:pPr>
    </w:lvl>
    <w:lvl w:ilvl="5">
      <w:numFmt w:val="bullet"/>
      <w:lvlText w:val="•"/>
      <w:lvlJc w:val="left"/>
      <w:pPr>
        <w:ind w:left="3090" w:hanging="341"/>
      </w:pPr>
    </w:lvl>
    <w:lvl w:ilvl="6">
      <w:numFmt w:val="bullet"/>
      <w:lvlText w:val="•"/>
      <w:lvlJc w:val="left"/>
      <w:pPr>
        <w:ind w:left="3604" w:hanging="341"/>
      </w:pPr>
    </w:lvl>
    <w:lvl w:ilvl="7">
      <w:numFmt w:val="bullet"/>
      <w:lvlText w:val="•"/>
      <w:lvlJc w:val="left"/>
      <w:pPr>
        <w:ind w:left="4118" w:hanging="341"/>
      </w:pPr>
    </w:lvl>
    <w:lvl w:ilvl="8">
      <w:numFmt w:val="bullet"/>
      <w:lvlText w:val="•"/>
      <w:lvlJc w:val="left"/>
      <w:pPr>
        <w:ind w:left="4632" w:hanging="341"/>
      </w:pPr>
    </w:lvl>
  </w:abstractNum>
  <w:abstractNum w:abstractNumId="29" w15:restartNumberingAfterBreak="0">
    <w:nsid w:val="3B266473"/>
    <w:multiLevelType w:val="multilevel"/>
    <w:tmpl w:val="ACCCB612"/>
    <w:lvl w:ilvl="0">
      <w:start w:val="1"/>
      <w:numFmt w:val="bullet"/>
      <w:lvlText w:val=""/>
      <w:lvlJc w:val="left"/>
      <w:pPr>
        <w:ind w:left="510" w:hanging="341"/>
      </w:pPr>
      <w:rPr>
        <w:rFonts w:hint="default" w:ascii="Wingdings" w:hAnsi="Wingdings"/>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034" w:hanging="341"/>
      </w:pPr>
    </w:lvl>
    <w:lvl w:ilvl="2">
      <w:numFmt w:val="bullet"/>
      <w:lvlText w:val="•"/>
      <w:lvlJc w:val="left"/>
      <w:pPr>
        <w:ind w:left="1548" w:hanging="341"/>
      </w:pPr>
    </w:lvl>
    <w:lvl w:ilvl="3">
      <w:numFmt w:val="bullet"/>
      <w:lvlText w:val="•"/>
      <w:lvlJc w:val="left"/>
      <w:pPr>
        <w:ind w:left="2062" w:hanging="341"/>
      </w:pPr>
    </w:lvl>
    <w:lvl w:ilvl="4">
      <w:numFmt w:val="bullet"/>
      <w:lvlText w:val="•"/>
      <w:lvlJc w:val="left"/>
      <w:pPr>
        <w:ind w:left="2576" w:hanging="341"/>
      </w:pPr>
    </w:lvl>
    <w:lvl w:ilvl="5">
      <w:numFmt w:val="bullet"/>
      <w:lvlText w:val="•"/>
      <w:lvlJc w:val="left"/>
      <w:pPr>
        <w:ind w:left="3090" w:hanging="341"/>
      </w:pPr>
    </w:lvl>
    <w:lvl w:ilvl="6">
      <w:numFmt w:val="bullet"/>
      <w:lvlText w:val="•"/>
      <w:lvlJc w:val="left"/>
      <w:pPr>
        <w:ind w:left="3604" w:hanging="341"/>
      </w:pPr>
    </w:lvl>
    <w:lvl w:ilvl="7">
      <w:numFmt w:val="bullet"/>
      <w:lvlText w:val="•"/>
      <w:lvlJc w:val="left"/>
      <w:pPr>
        <w:ind w:left="4118" w:hanging="341"/>
      </w:pPr>
    </w:lvl>
    <w:lvl w:ilvl="8">
      <w:numFmt w:val="bullet"/>
      <w:lvlText w:val="•"/>
      <w:lvlJc w:val="left"/>
      <w:pPr>
        <w:ind w:left="4632" w:hanging="341"/>
      </w:pPr>
    </w:lvl>
  </w:abstractNum>
  <w:abstractNum w:abstractNumId="30" w15:restartNumberingAfterBreak="0">
    <w:nsid w:val="3C2C287B"/>
    <w:multiLevelType w:val="multilevel"/>
    <w:tmpl w:val="766A3FA6"/>
    <w:lvl w:ilvl="0">
      <w:start w:val="1"/>
      <w:numFmt w:val="bullet"/>
      <w:lvlText w:val=""/>
      <w:lvlJc w:val="left"/>
      <w:pPr>
        <w:ind w:left="1509" w:hanging="328"/>
      </w:pPr>
      <w:rPr>
        <w:rFonts w:hint="default" w:ascii="Wingdings" w:hAnsi="Wingdings"/>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918" w:hanging="328"/>
      </w:pPr>
    </w:lvl>
    <w:lvl w:ilvl="2">
      <w:numFmt w:val="bullet"/>
      <w:lvlText w:val="•"/>
      <w:lvlJc w:val="left"/>
      <w:pPr>
        <w:ind w:left="2337" w:hanging="328"/>
      </w:pPr>
    </w:lvl>
    <w:lvl w:ilvl="3">
      <w:numFmt w:val="bullet"/>
      <w:lvlText w:val="•"/>
      <w:lvlJc w:val="left"/>
      <w:pPr>
        <w:ind w:left="2755" w:hanging="328"/>
      </w:pPr>
    </w:lvl>
    <w:lvl w:ilvl="4">
      <w:numFmt w:val="bullet"/>
      <w:lvlText w:val="•"/>
      <w:lvlJc w:val="left"/>
      <w:pPr>
        <w:ind w:left="3174" w:hanging="328"/>
      </w:pPr>
    </w:lvl>
    <w:lvl w:ilvl="5">
      <w:numFmt w:val="bullet"/>
      <w:lvlText w:val="•"/>
      <w:lvlJc w:val="left"/>
      <w:pPr>
        <w:ind w:left="3593" w:hanging="328"/>
      </w:pPr>
    </w:lvl>
    <w:lvl w:ilvl="6">
      <w:numFmt w:val="bullet"/>
      <w:lvlText w:val="•"/>
      <w:lvlJc w:val="left"/>
      <w:pPr>
        <w:ind w:left="4011" w:hanging="328"/>
      </w:pPr>
    </w:lvl>
    <w:lvl w:ilvl="7">
      <w:numFmt w:val="bullet"/>
      <w:lvlText w:val="•"/>
      <w:lvlJc w:val="left"/>
      <w:pPr>
        <w:ind w:left="4430" w:hanging="328"/>
      </w:pPr>
    </w:lvl>
    <w:lvl w:ilvl="8">
      <w:numFmt w:val="bullet"/>
      <w:lvlText w:val="•"/>
      <w:lvlJc w:val="left"/>
      <w:pPr>
        <w:ind w:left="4848" w:hanging="328"/>
      </w:pPr>
    </w:lvl>
  </w:abstractNum>
  <w:abstractNum w:abstractNumId="31" w15:restartNumberingAfterBreak="0">
    <w:nsid w:val="3DE77BF8"/>
    <w:multiLevelType w:val="multilevel"/>
    <w:tmpl w:val="6E80B06E"/>
    <w:lvl w:ilvl="0">
      <w:start w:val="1"/>
      <w:numFmt w:val="bullet"/>
      <w:lvlText w:val=""/>
      <w:lvlJc w:val="left"/>
      <w:pPr>
        <w:ind w:left="510" w:hanging="341"/>
      </w:pPr>
      <w:rPr>
        <w:rFonts w:hint="default" w:ascii="Wingdings" w:hAnsi="Wingdings"/>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034" w:hanging="341"/>
      </w:pPr>
    </w:lvl>
    <w:lvl w:ilvl="2">
      <w:numFmt w:val="bullet"/>
      <w:lvlText w:val="•"/>
      <w:lvlJc w:val="left"/>
      <w:pPr>
        <w:ind w:left="1548" w:hanging="341"/>
      </w:pPr>
    </w:lvl>
    <w:lvl w:ilvl="3">
      <w:numFmt w:val="bullet"/>
      <w:lvlText w:val="•"/>
      <w:lvlJc w:val="left"/>
      <w:pPr>
        <w:ind w:left="2062" w:hanging="341"/>
      </w:pPr>
    </w:lvl>
    <w:lvl w:ilvl="4">
      <w:numFmt w:val="bullet"/>
      <w:lvlText w:val="•"/>
      <w:lvlJc w:val="left"/>
      <w:pPr>
        <w:ind w:left="2576" w:hanging="341"/>
      </w:pPr>
    </w:lvl>
    <w:lvl w:ilvl="5">
      <w:numFmt w:val="bullet"/>
      <w:lvlText w:val="•"/>
      <w:lvlJc w:val="left"/>
      <w:pPr>
        <w:ind w:left="3090" w:hanging="341"/>
      </w:pPr>
    </w:lvl>
    <w:lvl w:ilvl="6">
      <w:numFmt w:val="bullet"/>
      <w:lvlText w:val="•"/>
      <w:lvlJc w:val="left"/>
      <w:pPr>
        <w:ind w:left="3604" w:hanging="341"/>
      </w:pPr>
    </w:lvl>
    <w:lvl w:ilvl="7">
      <w:numFmt w:val="bullet"/>
      <w:lvlText w:val="•"/>
      <w:lvlJc w:val="left"/>
      <w:pPr>
        <w:ind w:left="4118" w:hanging="341"/>
      </w:pPr>
    </w:lvl>
    <w:lvl w:ilvl="8">
      <w:numFmt w:val="bullet"/>
      <w:lvlText w:val="•"/>
      <w:lvlJc w:val="left"/>
      <w:pPr>
        <w:ind w:left="4632" w:hanging="341"/>
      </w:pPr>
    </w:lvl>
  </w:abstractNum>
  <w:abstractNum w:abstractNumId="32" w15:restartNumberingAfterBreak="0">
    <w:nsid w:val="3F2F25E4"/>
    <w:multiLevelType w:val="multilevel"/>
    <w:tmpl w:val="84AC3CC0"/>
    <w:lvl w:ilvl="0">
      <w:start w:val="1"/>
      <w:numFmt w:val="bullet"/>
      <w:lvlText w:val=""/>
      <w:lvlJc w:val="left"/>
      <w:pPr>
        <w:ind w:left="510" w:hanging="341"/>
      </w:pPr>
      <w:rPr>
        <w:rFonts w:hint="default" w:ascii="Wingdings" w:hAnsi="Wingdings"/>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034" w:hanging="341"/>
      </w:pPr>
    </w:lvl>
    <w:lvl w:ilvl="2">
      <w:numFmt w:val="bullet"/>
      <w:lvlText w:val="•"/>
      <w:lvlJc w:val="left"/>
      <w:pPr>
        <w:ind w:left="1548" w:hanging="341"/>
      </w:pPr>
    </w:lvl>
    <w:lvl w:ilvl="3">
      <w:numFmt w:val="bullet"/>
      <w:lvlText w:val="•"/>
      <w:lvlJc w:val="left"/>
      <w:pPr>
        <w:ind w:left="2062" w:hanging="341"/>
      </w:pPr>
    </w:lvl>
    <w:lvl w:ilvl="4">
      <w:numFmt w:val="bullet"/>
      <w:lvlText w:val="•"/>
      <w:lvlJc w:val="left"/>
      <w:pPr>
        <w:ind w:left="2576" w:hanging="341"/>
      </w:pPr>
    </w:lvl>
    <w:lvl w:ilvl="5">
      <w:numFmt w:val="bullet"/>
      <w:lvlText w:val="•"/>
      <w:lvlJc w:val="left"/>
      <w:pPr>
        <w:ind w:left="3090" w:hanging="341"/>
      </w:pPr>
    </w:lvl>
    <w:lvl w:ilvl="6">
      <w:numFmt w:val="bullet"/>
      <w:lvlText w:val="•"/>
      <w:lvlJc w:val="left"/>
      <w:pPr>
        <w:ind w:left="3604" w:hanging="341"/>
      </w:pPr>
    </w:lvl>
    <w:lvl w:ilvl="7">
      <w:numFmt w:val="bullet"/>
      <w:lvlText w:val="•"/>
      <w:lvlJc w:val="left"/>
      <w:pPr>
        <w:ind w:left="4118" w:hanging="341"/>
      </w:pPr>
    </w:lvl>
    <w:lvl w:ilvl="8">
      <w:numFmt w:val="bullet"/>
      <w:lvlText w:val="•"/>
      <w:lvlJc w:val="left"/>
      <w:pPr>
        <w:ind w:left="4632" w:hanging="341"/>
      </w:pPr>
    </w:lvl>
  </w:abstractNum>
  <w:abstractNum w:abstractNumId="33" w15:restartNumberingAfterBreak="0">
    <w:nsid w:val="437F1B57"/>
    <w:multiLevelType w:val="multilevel"/>
    <w:tmpl w:val="0BFE6CEA"/>
    <w:lvl w:ilvl="0">
      <w:start w:val="1"/>
      <w:numFmt w:val="bullet"/>
      <w:lvlText w:val=""/>
      <w:lvlJc w:val="left"/>
      <w:pPr>
        <w:ind w:left="510" w:hanging="341"/>
      </w:pPr>
      <w:rPr>
        <w:rFonts w:hint="default" w:ascii="Wingdings" w:hAnsi="Wingdings"/>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034" w:hanging="341"/>
      </w:pPr>
    </w:lvl>
    <w:lvl w:ilvl="2">
      <w:numFmt w:val="bullet"/>
      <w:lvlText w:val="•"/>
      <w:lvlJc w:val="left"/>
      <w:pPr>
        <w:ind w:left="1548" w:hanging="341"/>
      </w:pPr>
    </w:lvl>
    <w:lvl w:ilvl="3">
      <w:numFmt w:val="bullet"/>
      <w:lvlText w:val="•"/>
      <w:lvlJc w:val="left"/>
      <w:pPr>
        <w:ind w:left="2062" w:hanging="341"/>
      </w:pPr>
    </w:lvl>
    <w:lvl w:ilvl="4">
      <w:numFmt w:val="bullet"/>
      <w:lvlText w:val="•"/>
      <w:lvlJc w:val="left"/>
      <w:pPr>
        <w:ind w:left="2576" w:hanging="341"/>
      </w:pPr>
    </w:lvl>
    <w:lvl w:ilvl="5">
      <w:numFmt w:val="bullet"/>
      <w:lvlText w:val="•"/>
      <w:lvlJc w:val="left"/>
      <w:pPr>
        <w:ind w:left="3090" w:hanging="341"/>
      </w:pPr>
    </w:lvl>
    <w:lvl w:ilvl="6">
      <w:numFmt w:val="bullet"/>
      <w:lvlText w:val="•"/>
      <w:lvlJc w:val="left"/>
      <w:pPr>
        <w:ind w:left="3604" w:hanging="341"/>
      </w:pPr>
    </w:lvl>
    <w:lvl w:ilvl="7">
      <w:numFmt w:val="bullet"/>
      <w:lvlText w:val="•"/>
      <w:lvlJc w:val="left"/>
      <w:pPr>
        <w:ind w:left="4118" w:hanging="341"/>
      </w:pPr>
    </w:lvl>
    <w:lvl w:ilvl="8">
      <w:numFmt w:val="bullet"/>
      <w:lvlText w:val="•"/>
      <w:lvlJc w:val="left"/>
      <w:pPr>
        <w:ind w:left="4632" w:hanging="341"/>
      </w:pPr>
    </w:lvl>
  </w:abstractNum>
  <w:abstractNum w:abstractNumId="34" w15:restartNumberingAfterBreak="0">
    <w:nsid w:val="47AB2F48"/>
    <w:multiLevelType w:val="multilevel"/>
    <w:tmpl w:val="4C001948"/>
    <w:lvl w:ilvl="0">
      <w:start w:val="1"/>
      <w:numFmt w:val="bullet"/>
      <w:lvlText w:val=""/>
      <w:lvlJc w:val="left"/>
      <w:pPr>
        <w:ind w:left="510" w:hanging="341"/>
      </w:pPr>
      <w:rPr>
        <w:rFonts w:hint="default" w:ascii="Wingdings" w:hAnsi="Wingdings"/>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034" w:hanging="341"/>
      </w:pPr>
    </w:lvl>
    <w:lvl w:ilvl="2">
      <w:numFmt w:val="bullet"/>
      <w:lvlText w:val="•"/>
      <w:lvlJc w:val="left"/>
      <w:pPr>
        <w:ind w:left="1548" w:hanging="341"/>
      </w:pPr>
    </w:lvl>
    <w:lvl w:ilvl="3">
      <w:numFmt w:val="bullet"/>
      <w:lvlText w:val="•"/>
      <w:lvlJc w:val="left"/>
      <w:pPr>
        <w:ind w:left="2062" w:hanging="341"/>
      </w:pPr>
    </w:lvl>
    <w:lvl w:ilvl="4">
      <w:numFmt w:val="bullet"/>
      <w:lvlText w:val="•"/>
      <w:lvlJc w:val="left"/>
      <w:pPr>
        <w:ind w:left="2576" w:hanging="341"/>
      </w:pPr>
    </w:lvl>
    <w:lvl w:ilvl="5">
      <w:numFmt w:val="bullet"/>
      <w:lvlText w:val="•"/>
      <w:lvlJc w:val="left"/>
      <w:pPr>
        <w:ind w:left="3090" w:hanging="341"/>
      </w:pPr>
    </w:lvl>
    <w:lvl w:ilvl="6">
      <w:numFmt w:val="bullet"/>
      <w:lvlText w:val="•"/>
      <w:lvlJc w:val="left"/>
      <w:pPr>
        <w:ind w:left="3604" w:hanging="341"/>
      </w:pPr>
    </w:lvl>
    <w:lvl w:ilvl="7">
      <w:numFmt w:val="bullet"/>
      <w:lvlText w:val="•"/>
      <w:lvlJc w:val="left"/>
      <w:pPr>
        <w:ind w:left="4118" w:hanging="341"/>
      </w:pPr>
    </w:lvl>
    <w:lvl w:ilvl="8">
      <w:numFmt w:val="bullet"/>
      <w:lvlText w:val="•"/>
      <w:lvlJc w:val="left"/>
      <w:pPr>
        <w:ind w:left="4632" w:hanging="341"/>
      </w:pPr>
    </w:lvl>
  </w:abstractNum>
  <w:abstractNum w:abstractNumId="35" w15:restartNumberingAfterBreak="0">
    <w:nsid w:val="51E62413"/>
    <w:multiLevelType w:val="multilevel"/>
    <w:tmpl w:val="5B8EBE12"/>
    <w:lvl w:ilvl="0">
      <w:start w:val="1"/>
      <w:numFmt w:val="bullet"/>
      <w:lvlText w:val=""/>
      <w:lvlJc w:val="left"/>
      <w:pPr>
        <w:ind w:left="510" w:hanging="341"/>
      </w:pPr>
      <w:rPr>
        <w:rFonts w:hint="default" w:ascii="Wingdings" w:hAnsi="Wingdings"/>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034" w:hanging="341"/>
      </w:pPr>
    </w:lvl>
    <w:lvl w:ilvl="2">
      <w:numFmt w:val="bullet"/>
      <w:lvlText w:val="•"/>
      <w:lvlJc w:val="left"/>
      <w:pPr>
        <w:ind w:left="1548" w:hanging="341"/>
      </w:pPr>
    </w:lvl>
    <w:lvl w:ilvl="3">
      <w:numFmt w:val="bullet"/>
      <w:lvlText w:val="•"/>
      <w:lvlJc w:val="left"/>
      <w:pPr>
        <w:ind w:left="2062" w:hanging="341"/>
      </w:pPr>
    </w:lvl>
    <w:lvl w:ilvl="4">
      <w:numFmt w:val="bullet"/>
      <w:lvlText w:val="•"/>
      <w:lvlJc w:val="left"/>
      <w:pPr>
        <w:ind w:left="2576" w:hanging="341"/>
      </w:pPr>
    </w:lvl>
    <w:lvl w:ilvl="5">
      <w:numFmt w:val="bullet"/>
      <w:lvlText w:val="•"/>
      <w:lvlJc w:val="left"/>
      <w:pPr>
        <w:ind w:left="3090" w:hanging="341"/>
      </w:pPr>
    </w:lvl>
    <w:lvl w:ilvl="6">
      <w:numFmt w:val="bullet"/>
      <w:lvlText w:val="•"/>
      <w:lvlJc w:val="left"/>
      <w:pPr>
        <w:ind w:left="3604" w:hanging="341"/>
      </w:pPr>
    </w:lvl>
    <w:lvl w:ilvl="7">
      <w:numFmt w:val="bullet"/>
      <w:lvlText w:val="•"/>
      <w:lvlJc w:val="left"/>
      <w:pPr>
        <w:ind w:left="4118" w:hanging="341"/>
      </w:pPr>
    </w:lvl>
    <w:lvl w:ilvl="8">
      <w:numFmt w:val="bullet"/>
      <w:lvlText w:val="•"/>
      <w:lvlJc w:val="left"/>
      <w:pPr>
        <w:ind w:left="4632" w:hanging="341"/>
      </w:pPr>
    </w:lvl>
  </w:abstractNum>
  <w:abstractNum w:abstractNumId="36" w15:restartNumberingAfterBreak="0">
    <w:nsid w:val="555D2130"/>
    <w:multiLevelType w:val="multilevel"/>
    <w:tmpl w:val="D104353E"/>
    <w:lvl w:ilvl="0">
      <w:start w:val="1"/>
      <w:numFmt w:val="bullet"/>
      <w:lvlText w:val=""/>
      <w:lvlJc w:val="left"/>
      <w:pPr>
        <w:ind w:left="397" w:hanging="341"/>
      </w:pPr>
      <w:rPr>
        <w:rFonts w:hint="default" w:ascii="Wingdings" w:hAnsi="Wingdings"/>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926" w:hanging="341"/>
      </w:pPr>
    </w:lvl>
    <w:lvl w:ilvl="2">
      <w:numFmt w:val="bullet"/>
      <w:lvlText w:val="•"/>
      <w:lvlJc w:val="left"/>
      <w:pPr>
        <w:ind w:left="1452" w:hanging="341"/>
      </w:pPr>
    </w:lvl>
    <w:lvl w:ilvl="3">
      <w:numFmt w:val="bullet"/>
      <w:lvlText w:val="•"/>
      <w:lvlJc w:val="left"/>
      <w:pPr>
        <w:ind w:left="1978" w:hanging="341"/>
      </w:pPr>
    </w:lvl>
    <w:lvl w:ilvl="4">
      <w:numFmt w:val="bullet"/>
      <w:lvlText w:val="•"/>
      <w:lvlJc w:val="left"/>
      <w:pPr>
        <w:ind w:left="2504" w:hanging="341"/>
      </w:pPr>
    </w:lvl>
    <w:lvl w:ilvl="5">
      <w:numFmt w:val="bullet"/>
      <w:lvlText w:val="•"/>
      <w:lvlJc w:val="left"/>
      <w:pPr>
        <w:ind w:left="3030" w:hanging="341"/>
      </w:pPr>
    </w:lvl>
    <w:lvl w:ilvl="6">
      <w:numFmt w:val="bullet"/>
      <w:lvlText w:val="•"/>
      <w:lvlJc w:val="left"/>
      <w:pPr>
        <w:ind w:left="3556" w:hanging="341"/>
      </w:pPr>
    </w:lvl>
    <w:lvl w:ilvl="7">
      <w:numFmt w:val="bullet"/>
      <w:lvlText w:val="•"/>
      <w:lvlJc w:val="left"/>
      <w:pPr>
        <w:ind w:left="4082" w:hanging="341"/>
      </w:pPr>
    </w:lvl>
    <w:lvl w:ilvl="8">
      <w:numFmt w:val="bullet"/>
      <w:lvlText w:val="•"/>
      <w:lvlJc w:val="left"/>
      <w:pPr>
        <w:ind w:left="4608" w:hanging="341"/>
      </w:pPr>
    </w:lvl>
  </w:abstractNum>
  <w:abstractNum w:abstractNumId="37" w15:restartNumberingAfterBreak="0">
    <w:nsid w:val="57C432CA"/>
    <w:multiLevelType w:val="multilevel"/>
    <w:tmpl w:val="3E82618E"/>
    <w:lvl w:ilvl="0">
      <w:start w:val="1"/>
      <w:numFmt w:val="bullet"/>
      <w:lvlText w:val=""/>
      <w:lvlJc w:val="left"/>
      <w:pPr>
        <w:ind w:left="500" w:hanging="341"/>
      </w:pPr>
      <w:rPr>
        <w:rFonts w:hint="default" w:ascii="Wingdings" w:hAnsi="Wingdings"/>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440" w:hanging="341"/>
      </w:pPr>
    </w:lvl>
    <w:lvl w:ilvl="2">
      <w:numFmt w:val="bullet"/>
      <w:lvlText w:val="•"/>
      <w:lvlJc w:val="left"/>
      <w:pPr>
        <w:ind w:left="2380" w:hanging="341"/>
      </w:pPr>
    </w:lvl>
    <w:lvl w:ilvl="3">
      <w:numFmt w:val="bullet"/>
      <w:lvlText w:val="•"/>
      <w:lvlJc w:val="left"/>
      <w:pPr>
        <w:ind w:left="3320" w:hanging="341"/>
      </w:pPr>
    </w:lvl>
    <w:lvl w:ilvl="4">
      <w:numFmt w:val="bullet"/>
      <w:lvlText w:val="•"/>
      <w:lvlJc w:val="left"/>
      <w:pPr>
        <w:ind w:left="4260" w:hanging="341"/>
      </w:pPr>
    </w:lvl>
    <w:lvl w:ilvl="5">
      <w:numFmt w:val="bullet"/>
      <w:lvlText w:val="•"/>
      <w:lvlJc w:val="left"/>
      <w:pPr>
        <w:ind w:left="5200" w:hanging="341"/>
      </w:pPr>
    </w:lvl>
    <w:lvl w:ilvl="6">
      <w:numFmt w:val="bullet"/>
      <w:lvlText w:val="•"/>
      <w:lvlJc w:val="left"/>
      <w:pPr>
        <w:ind w:left="6140" w:hanging="341"/>
      </w:pPr>
    </w:lvl>
    <w:lvl w:ilvl="7">
      <w:numFmt w:val="bullet"/>
      <w:lvlText w:val="•"/>
      <w:lvlJc w:val="left"/>
      <w:pPr>
        <w:ind w:left="7080" w:hanging="341"/>
      </w:pPr>
    </w:lvl>
    <w:lvl w:ilvl="8">
      <w:numFmt w:val="bullet"/>
      <w:lvlText w:val="•"/>
      <w:lvlJc w:val="left"/>
      <w:pPr>
        <w:ind w:left="8021" w:hanging="341"/>
      </w:pPr>
    </w:lvl>
  </w:abstractNum>
  <w:abstractNum w:abstractNumId="38" w15:restartNumberingAfterBreak="0">
    <w:nsid w:val="58115890"/>
    <w:multiLevelType w:val="multilevel"/>
    <w:tmpl w:val="CDB42304"/>
    <w:lvl w:ilvl="0">
      <w:start w:val="1"/>
      <w:numFmt w:val="bullet"/>
      <w:lvlText w:val=""/>
      <w:lvlJc w:val="left"/>
      <w:pPr>
        <w:ind w:left="1509" w:hanging="328"/>
      </w:pPr>
      <w:rPr>
        <w:rFonts w:hint="default" w:ascii="Wingdings" w:hAnsi="Wingdings"/>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918" w:hanging="328"/>
      </w:pPr>
    </w:lvl>
    <w:lvl w:ilvl="2">
      <w:numFmt w:val="bullet"/>
      <w:lvlText w:val="•"/>
      <w:lvlJc w:val="left"/>
      <w:pPr>
        <w:ind w:left="2337" w:hanging="328"/>
      </w:pPr>
    </w:lvl>
    <w:lvl w:ilvl="3">
      <w:numFmt w:val="bullet"/>
      <w:lvlText w:val="•"/>
      <w:lvlJc w:val="left"/>
      <w:pPr>
        <w:ind w:left="2755" w:hanging="328"/>
      </w:pPr>
    </w:lvl>
    <w:lvl w:ilvl="4">
      <w:numFmt w:val="bullet"/>
      <w:lvlText w:val="•"/>
      <w:lvlJc w:val="left"/>
      <w:pPr>
        <w:ind w:left="3174" w:hanging="328"/>
      </w:pPr>
    </w:lvl>
    <w:lvl w:ilvl="5">
      <w:numFmt w:val="bullet"/>
      <w:lvlText w:val="•"/>
      <w:lvlJc w:val="left"/>
      <w:pPr>
        <w:ind w:left="3593" w:hanging="328"/>
      </w:pPr>
    </w:lvl>
    <w:lvl w:ilvl="6">
      <w:numFmt w:val="bullet"/>
      <w:lvlText w:val="•"/>
      <w:lvlJc w:val="left"/>
      <w:pPr>
        <w:ind w:left="4011" w:hanging="328"/>
      </w:pPr>
    </w:lvl>
    <w:lvl w:ilvl="7">
      <w:numFmt w:val="bullet"/>
      <w:lvlText w:val="•"/>
      <w:lvlJc w:val="left"/>
      <w:pPr>
        <w:ind w:left="4430" w:hanging="328"/>
      </w:pPr>
    </w:lvl>
    <w:lvl w:ilvl="8">
      <w:numFmt w:val="bullet"/>
      <w:lvlText w:val="•"/>
      <w:lvlJc w:val="left"/>
      <w:pPr>
        <w:ind w:left="4848" w:hanging="328"/>
      </w:pPr>
    </w:lvl>
  </w:abstractNum>
  <w:abstractNum w:abstractNumId="39" w15:restartNumberingAfterBreak="0">
    <w:nsid w:val="58CF5434"/>
    <w:multiLevelType w:val="multilevel"/>
    <w:tmpl w:val="290C1718"/>
    <w:lvl w:ilvl="0">
      <w:start w:val="1"/>
      <w:numFmt w:val="bullet"/>
      <w:lvlText w:val=""/>
      <w:lvlJc w:val="left"/>
      <w:pPr>
        <w:ind w:left="1509" w:hanging="328"/>
      </w:pPr>
      <w:rPr>
        <w:rFonts w:hint="default" w:ascii="Wingdings" w:hAnsi="Wingdings"/>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918" w:hanging="328"/>
      </w:pPr>
    </w:lvl>
    <w:lvl w:ilvl="2">
      <w:numFmt w:val="bullet"/>
      <w:lvlText w:val="•"/>
      <w:lvlJc w:val="left"/>
      <w:pPr>
        <w:ind w:left="2337" w:hanging="328"/>
      </w:pPr>
    </w:lvl>
    <w:lvl w:ilvl="3">
      <w:numFmt w:val="bullet"/>
      <w:lvlText w:val="•"/>
      <w:lvlJc w:val="left"/>
      <w:pPr>
        <w:ind w:left="2755" w:hanging="328"/>
      </w:pPr>
    </w:lvl>
    <w:lvl w:ilvl="4">
      <w:numFmt w:val="bullet"/>
      <w:lvlText w:val="•"/>
      <w:lvlJc w:val="left"/>
      <w:pPr>
        <w:ind w:left="3174" w:hanging="328"/>
      </w:pPr>
    </w:lvl>
    <w:lvl w:ilvl="5">
      <w:numFmt w:val="bullet"/>
      <w:lvlText w:val="•"/>
      <w:lvlJc w:val="left"/>
      <w:pPr>
        <w:ind w:left="3593" w:hanging="328"/>
      </w:pPr>
    </w:lvl>
    <w:lvl w:ilvl="6">
      <w:numFmt w:val="bullet"/>
      <w:lvlText w:val="•"/>
      <w:lvlJc w:val="left"/>
      <w:pPr>
        <w:ind w:left="4011" w:hanging="328"/>
      </w:pPr>
    </w:lvl>
    <w:lvl w:ilvl="7">
      <w:numFmt w:val="bullet"/>
      <w:lvlText w:val="•"/>
      <w:lvlJc w:val="left"/>
      <w:pPr>
        <w:ind w:left="4430" w:hanging="328"/>
      </w:pPr>
    </w:lvl>
    <w:lvl w:ilvl="8">
      <w:numFmt w:val="bullet"/>
      <w:lvlText w:val="•"/>
      <w:lvlJc w:val="left"/>
      <w:pPr>
        <w:ind w:left="4848" w:hanging="328"/>
      </w:pPr>
    </w:lvl>
  </w:abstractNum>
  <w:abstractNum w:abstractNumId="40" w15:restartNumberingAfterBreak="0">
    <w:nsid w:val="5E46639B"/>
    <w:multiLevelType w:val="multilevel"/>
    <w:tmpl w:val="056E9AAC"/>
    <w:lvl w:ilvl="0">
      <w:start w:val="1"/>
      <w:numFmt w:val="bullet"/>
      <w:lvlText w:val=""/>
      <w:lvlJc w:val="left"/>
      <w:pPr>
        <w:ind w:left="510" w:hanging="341"/>
      </w:pPr>
      <w:rPr>
        <w:rFonts w:hint="default" w:ascii="Wingdings" w:hAnsi="Wingdings"/>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034" w:hanging="341"/>
      </w:pPr>
    </w:lvl>
    <w:lvl w:ilvl="2">
      <w:numFmt w:val="bullet"/>
      <w:lvlText w:val="•"/>
      <w:lvlJc w:val="left"/>
      <w:pPr>
        <w:ind w:left="1548" w:hanging="341"/>
      </w:pPr>
    </w:lvl>
    <w:lvl w:ilvl="3">
      <w:numFmt w:val="bullet"/>
      <w:lvlText w:val="•"/>
      <w:lvlJc w:val="left"/>
      <w:pPr>
        <w:ind w:left="2062" w:hanging="341"/>
      </w:pPr>
    </w:lvl>
    <w:lvl w:ilvl="4">
      <w:numFmt w:val="bullet"/>
      <w:lvlText w:val="•"/>
      <w:lvlJc w:val="left"/>
      <w:pPr>
        <w:ind w:left="2576" w:hanging="341"/>
      </w:pPr>
    </w:lvl>
    <w:lvl w:ilvl="5">
      <w:numFmt w:val="bullet"/>
      <w:lvlText w:val="•"/>
      <w:lvlJc w:val="left"/>
      <w:pPr>
        <w:ind w:left="3090" w:hanging="341"/>
      </w:pPr>
    </w:lvl>
    <w:lvl w:ilvl="6">
      <w:numFmt w:val="bullet"/>
      <w:lvlText w:val="•"/>
      <w:lvlJc w:val="left"/>
      <w:pPr>
        <w:ind w:left="3604" w:hanging="341"/>
      </w:pPr>
    </w:lvl>
    <w:lvl w:ilvl="7">
      <w:numFmt w:val="bullet"/>
      <w:lvlText w:val="•"/>
      <w:lvlJc w:val="left"/>
      <w:pPr>
        <w:ind w:left="4118" w:hanging="341"/>
      </w:pPr>
    </w:lvl>
    <w:lvl w:ilvl="8">
      <w:numFmt w:val="bullet"/>
      <w:lvlText w:val="•"/>
      <w:lvlJc w:val="left"/>
      <w:pPr>
        <w:ind w:left="4632" w:hanging="341"/>
      </w:pPr>
    </w:lvl>
  </w:abstractNum>
  <w:abstractNum w:abstractNumId="41" w15:restartNumberingAfterBreak="0">
    <w:nsid w:val="675E5AF9"/>
    <w:multiLevelType w:val="multilevel"/>
    <w:tmpl w:val="BCCA1046"/>
    <w:lvl w:ilvl="0">
      <w:start w:val="1"/>
      <w:numFmt w:val="bullet"/>
      <w:lvlText w:val=""/>
      <w:lvlJc w:val="left"/>
      <w:pPr>
        <w:ind w:left="510" w:hanging="341"/>
      </w:pPr>
      <w:rPr>
        <w:rFonts w:hint="default" w:ascii="Wingdings" w:hAnsi="Wingdings"/>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034" w:hanging="341"/>
      </w:pPr>
    </w:lvl>
    <w:lvl w:ilvl="2">
      <w:numFmt w:val="bullet"/>
      <w:lvlText w:val="•"/>
      <w:lvlJc w:val="left"/>
      <w:pPr>
        <w:ind w:left="1548" w:hanging="341"/>
      </w:pPr>
    </w:lvl>
    <w:lvl w:ilvl="3">
      <w:numFmt w:val="bullet"/>
      <w:lvlText w:val="•"/>
      <w:lvlJc w:val="left"/>
      <w:pPr>
        <w:ind w:left="2062" w:hanging="341"/>
      </w:pPr>
    </w:lvl>
    <w:lvl w:ilvl="4">
      <w:numFmt w:val="bullet"/>
      <w:lvlText w:val="•"/>
      <w:lvlJc w:val="left"/>
      <w:pPr>
        <w:ind w:left="2576" w:hanging="341"/>
      </w:pPr>
    </w:lvl>
    <w:lvl w:ilvl="5">
      <w:numFmt w:val="bullet"/>
      <w:lvlText w:val="•"/>
      <w:lvlJc w:val="left"/>
      <w:pPr>
        <w:ind w:left="3090" w:hanging="341"/>
      </w:pPr>
    </w:lvl>
    <w:lvl w:ilvl="6">
      <w:numFmt w:val="bullet"/>
      <w:lvlText w:val="•"/>
      <w:lvlJc w:val="left"/>
      <w:pPr>
        <w:ind w:left="3604" w:hanging="341"/>
      </w:pPr>
    </w:lvl>
    <w:lvl w:ilvl="7">
      <w:numFmt w:val="bullet"/>
      <w:lvlText w:val="•"/>
      <w:lvlJc w:val="left"/>
      <w:pPr>
        <w:ind w:left="4118" w:hanging="341"/>
      </w:pPr>
    </w:lvl>
    <w:lvl w:ilvl="8">
      <w:numFmt w:val="bullet"/>
      <w:lvlText w:val="•"/>
      <w:lvlJc w:val="left"/>
      <w:pPr>
        <w:ind w:left="4632" w:hanging="341"/>
      </w:pPr>
    </w:lvl>
  </w:abstractNum>
  <w:abstractNum w:abstractNumId="42" w15:restartNumberingAfterBreak="0">
    <w:nsid w:val="682D5B12"/>
    <w:multiLevelType w:val="multilevel"/>
    <w:tmpl w:val="12A0E108"/>
    <w:lvl w:ilvl="0">
      <w:start w:val="1"/>
      <w:numFmt w:val="bullet"/>
      <w:lvlText w:val=""/>
      <w:lvlJc w:val="left"/>
      <w:pPr>
        <w:ind w:left="510" w:hanging="341"/>
      </w:pPr>
      <w:rPr>
        <w:rFonts w:hint="default" w:ascii="Wingdings" w:hAnsi="Wingdings"/>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034" w:hanging="341"/>
      </w:pPr>
    </w:lvl>
    <w:lvl w:ilvl="2">
      <w:numFmt w:val="bullet"/>
      <w:lvlText w:val="•"/>
      <w:lvlJc w:val="left"/>
      <w:pPr>
        <w:ind w:left="1548" w:hanging="341"/>
      </w:pPr>
    </w:lvl>
    <w:lvl w:ilvl="3">
      <w:numFmt w:val="bullet"/>
      <w:lvlText w:val="•"/>
      <w:lvlJc w:val="left"/>
      <w:pPr>
        <w:ind w:left="2062" w:hanging="341"/>
      </w:pPr>
    </w:lvl>
    <w:lvl w:ilvl="4">
      <w:numFmt w:val="bullet"/>
      <w:lvlText w:val="•"/>
      <w:lvlJc w:val="left"/>
      <w:pPr>
        <w:ind w:left="2576" w:hanging="341"/>
      </w:pPr>
    </w:lvl>
    <w:lvl w:ilvl="5">
      <w:numFmt w:val="bullet"/>
      <w:lvlText w:val="•"/>
      <w:lvlJc w:val="left"/>
      <w:pPr>
        <w:ind w:left="3090" w:hanging="341"/>
      </w:pPr>
    </w:lvl>
    <w:lvl w:ilvl="6">
      <w:numFmt w:val="bullet"/>
      <w:lvlText w:val="•"/>
      <w:lvlJc w:val="left"/>
      <w:pPr>
        <w:ind w:left="3604" w:hanging="341"/>
      </w:pPr>
    </w:lvl>
    <w:lvl w:ilvl="7">
      <w:numFmt w:val="bullet"/>
      <w:lvlText w:val="•"/>
      <w:lvlJc w:val="left"/>
      <w:pPr>
        <w:ind w:left="4118" w:hanging="341"/>
      </w:pPr>
    </w:lvl>
    <w:lvl w:ilvl="8">
      <w:numFmt w:val="bullet"/>
      <w:lvlText w:val="•"/>
      <w:lvlJc w:val="left"/>
      <w:pPr>
        <w:ind w:left="4632" w:hanging="341"/>
      </w:pPr>
    </w:lvl>
  </w:abstractNum>
  <w:abstractNum w:abstractNumId="43" w15:restartNumberingAfterBreak="0">
    <w:nsid w:val="69360D63"/>
    <w:multiLevelType w:val="multilevel"/>
    <w:tmpl w:val="65945E2A"/>
    <w:lvl w:ilvl="0">
      <w:start w:val="1"/>
      <w:numFmt w:val="bullet"/>
      <w:lvlText w:val=""/>
      <w:lvlJc w:val="left"/>
      <w:pPr>
        <w:ind w:left="1509" w:hanging="328"/>
      </w:pPr>
      <w:rPr>
        <w:rFonts w:hint="default" w:ascii="Wingdings" w:hAnsi="Wingdings"/>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918" w:hanging="328"/>
      </w:pPr>
    </w:lvl>
    <w:lvl w:ilvl="2">
      <w:numFmt w:val="bullet"/>
      <w:lvlText w:val="•"/>
      <w:lvlJc w:val="left"/>
      <w:pPr>
        <w:ind w:left="2337" w:hanging="328"/>
      </w:pPr>
    </w:lvl>
    <w:lvl w:ilvl="3">
      <w:numFmt w:val="bullet"/>
      <w:lvlText w:val="•"/>
      <w:lvlJc w:val="left"/>
      <w:pPr>
        <w:ind w:left="2755" w:hanging="328"/>
      </w:pPr>
    </w:lvl>
    <w:lvl w:ilvl="4">
      <w:numFmt w:val="bullet"/>
      <w:lvlText w:val="•"/>
      <w:lvlJc w:val="left"/>
      <w:pPr>
        <w:ind w:left="3174" w:hanging="328"/>
      </w:pPr>
    </w:lvl>
    <w:lvl w:ilvl="5">
      <w:numFmt w:val="bullet"/>
      <w:lvlText w:val="•"/>
      <w:lvlJc w:val="left"/>
      <w:pPr>
        <w:ind w:left="3593" w:hanging="328"/>
      </w:pPr>
    </w:lvl>
    <w:lvl w:ilvl="6">
      <w:numFmt w:val="bullet"/>
      <w:lvlText w:val="•"/>
      <w:lvlJc w:val="left"/>
      <w:pPr>
        <w:ind w:left="4011" w:hanging="328"/>
      </w:pPr>
    </w:lvl>
    <w:lvl w:ilvl="7">
      <w:numFmt w:val="bullet"/>
      <w:lvlText w:val="•"/>
      <w:lvlJc w:val="left"/>
      <w:pPr>
        <w:ind w:left="4430" w:hanging="328"/>
      </w:pPr>
    </w:lvl>
    <w:lvl w:ilvl="8">
      <w:numFmt w:val="bullet"/>
      <w:lvlText w:val="•"/>
      <w:lvlJc w:val="left"/>
      <w:pPr>
        <w:ind w:left="4848" w:hanging="328"/>
      </w:pPr>
    </w:lvl>
  </w:abstractNum>
  <w:abstractNum w:abstractNumId="44" w15:restartNumberingAfterBreak="0">
    <w:nsid w:val="6AC835BB"/>
    <w:multiLevelType w:val="multilevel"/>
    <w:tmpl w:val="F33ABB5A"/>
    <w:lvl w:ilvl="0">
      <w:start w:val="1"/>
      <w:numFmt w:val="bullet"/>
      <w:lvlText w:val=""/>
      <w:lvlJc w:val="left"/>
      <w:pPr>
        <w:ind w:left="510" w:hanging="341"/>
      </w:pPr>
      <w:rPr>
        <w:rFonts w:hint="default" w:ascii="Wingdings" w:hAnsi="Wingdings"/>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034" w:hanging="341"/>
      </w:pPr>
    </w:lvl>
    <w:lvl w:ilvl="2">
      <w:numFmt w:val="bullet"/>
      <w:lvlText w:val="•"/>
      <w:lvlJc w:val="left"/>
      <w:pPr>
        <w:ind w:left="1548" w:hanging="341"/>
      </w:pPr>
    </w:lvl>
    <w:lvl w:ilvl="3">
      <w:numFmt w:val="bullet"/>
      <w:lvlText w:val="•"/>
      <w:lvlJc w:val="left"/>
      <w:pPr>
        <w:ind w:left="2062" w:hanging="341"/>
      </w:pPr>
    </w:lvl>
    <w:lvl w:ilvl="4">
      <w:numFmt w:val="bullet"/>
      <w:lvlText w:val="•"/>
      <w:lvlJc w:val="left"/>
      <w:pPr>
        <w:ind w:left="2576" w:hanging="341"/>
      </w:pPr>
    </w:lvl>
    <w:lvl w:ilvl="5">
      <w:numFmt w:val="bullet"/>
      <w:lvlText w:val="•"/>
      <w:lvlJc w:val="left"/>
      <w:pPr>
        <w:ind w:left="3090" w:hanging="341"/>
      </w:pPr>
    </w:lvl>
    <w:lvl w:ilvl="6">
      <w:numFmt w:val="bullet"/>
      <w:lvlText w:val="•"/>
      <w:lvlJc w:val="left"/>
      <w:pPr>
        <w:ind w:left="3604" w:hanging="341"/>
      </w:pPr>
    </w:lvl>
    <w:lvl w:ilvl="7">
      <w:numFmt w:val="bullet"/>
      <w:lvlText w:val="•"/>
      <w:lvlJc w:val="left"/>
      <w:pPr>
        <w:ind w:left="4118" w:hanging="341"/>
      </w:pPr>
    </w:lvl>
    <w:lvl w:ilvl="8">
      <w:numFmt w:val="bullet"/>
      <w:lvlText w:val="•"/>
      <w:lvlJc w:val="left"/>
      <w:pPr>
        <w:ind w:left="4632" w:hanging="341"/>
      </w:pPr>
    </w:lvl>
  </w:abstractNum>
  <w:abstractNum w:abstractNumId="45" w15:restartNumberingAfterBreak="0">
    <w:nsid w:val="7786160E"/>
    <w:multiLevelType w:val="multilevel"/>
    <w:tmpl w:val="84F89670"/>
    <w:lvl w:ilvl="0">
      <w:start w:val="1"/>
      <w:numFmt w:val="bullet"/>
      <w:lvlText w:val=""/>
      <w:lvlJc w:val="left"/>
      <w:pPr>
        <w:ind w:left="397" w:hanging="341"/>
      </w:pPr>
      <w:rPr>
        <w:rFonts w:hint="default" w:ascii="Wingdings" w:hAnsi="Wingdings"/>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926" w:hanging="341"/>
      </w:pPr>
    </w:lvl>
    <w:lvl w:ilvl="2">
      <w:numFmt w:val="bullet"/>
      <w:lvlText w:val="•"/>
      <w:lvlJc w:val="left"/>
      <w:pPr>
        <w:ind w:left="1452" w:hanging="341"/>
      </w:pPr>
    </w:lvl>
    <w:lvl w:ilvl="3">
      <w:numFmt w:val="bullet"/>
      <w:lvlText w:val="•"/>
      <w:lvlJc w:val="left"/>
      <w:pPr>
        <w:ind w:left="1978" w:hanging="341"/>
      </w:pPr>
    </w:lvl>
    <w:lvl w:ilvl="4">
      <w:numFmt w:val="bullet"/>
      <w:lvlText w:val="•"/>
      <w:lvlJc w:val="left"/>
      <w:pPr>
        <w:ind w:left="2504" w:hanging="341"/>
      </w:pPr>
    </w:lvl>
    <w:lvl w:ilvl="5">
      <w:numFmt w:val="bullet"/>
      <w:lvlText w:val="•"/>
      <w:lvlJc w:val="left"/>
      <w:pPr>
        <w:ind w:left="3030" w:hanging="341"/>
      </w:pPr>
    </w:lvl>
    <w:lvl w:ilvl="6">
      <w:numFmt w:val="bullet"/>
      <w:lvlText w:val="•"/>
      <w:lvlJc w:val="left"/>
      <w:pPr>
        <w:ind w:left="3556" w:hanging="341"/>
      </w:pPr>
    </w:lvl>
    <w:lvl w:ilvl="7">
      <w:numFmt w:val="bullet"/>
      <w:lvlText w:val="•"/>
      <w:lvlJc w:val="left"/>
      <w:pPr>
        <w:ind w:left="4082" w:hanging="341"/>
      </w:pPr>
    </w:lvl>
    <w:lvl w:ilvl="8">
      <w:numFmt w:val="bullet"/>
      <w:lvlText w:val="•"/>
      <w:lvlJc w:val="left"/>
      <w:pPr>
        <w:ind w:left="4608" w:hanging="341"/>
      </w:pPr>
    </w:lvl>
  </w:abstractNum>
  <w:abstractNum w:abstractNumId="46" w15:restartNumberingAfterBreak="0">
    <w:nsid w:val="7AC5343D"/>
    <w:multiLevelType w:val="multilevel"/>
    <w:tmpl w:val="75222AEC"/>
    <w:lvl w:ilvl="0">
      <w:start w:val="1"/>
      <w:numFmt w:val="bullet"/>
      <w:lvlText w:val=""/>
      <w:lvlJc w:val="left"/>
      <w:pPr>
        <w:ind w:left="510" w:hanging="341"/>
      </w:pPr>
      <w:rPr>
        <w:rFonts w:hint="default" w:ascii="Wingdings" w:hAnsi="Wingdings"/>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034" w:hanging="341"/>
      </w:pPr>
    </w:lvl>
    <w:lvl w:ilvl="2">
      <w:numFmt w:val="bullet"/>
      <w:lvlText w:val="•"/>
      <w:lvlJc w:val="left"/>
      <w:pPr>
        <w:ind w:left="1548" w:hanging="341"/>
      </w:pPr>
    </w:lvl>
    <w:lvl w:ilvl="3">
      <w:numFmt w:val="bullet"/>
      <w:lvlText w:val="•"/>
      <w:lvlJc w:val="left"/>
      <w:pPr>
        <w:ind w:left="2062" w:hanging="341"/>
      </w:pPr>
    </w:lvl>
    <w:lvl w:ilvl="4">
      <w:numFmt w:val="bullet"/>
      <w:lvlText w:val="•"/>
      <w:lvlJc w:val="left"/>
      <w:pPr>
        <w:ind w:left="2576" w:hanging="341"/>
      </w:pPr>
    </w:lvl>
    <w:lvl w:ilvl="5">
      <w:numFmt w:val="bullet"/>
      <w:lvlText w:val="•"/>
      <w:lvlJc w:val="left"/>
      <w:pPr>
        <w:ind w:left="3090" w:hanging="341"/>
      </w:pPr>
    </w:lvl>
    <w:lvl w:ilvl="6">
      <w:numFmt w:val="bullet"/>
      <w:lvlText w:val="•"/>
      <w:lvlJc w:val="left"/>
      <w:pPr>
        <w:ind w:left="3604" w:hanging="341"/>
      </w:pPr>
    </w:lvl>
    <w:lvl w:ilvl="7">
      <w:numFmt w:val="bullet"/>
      <w:lvlText w:val="•"/>
      <w:lvlJc w:val="left"/>
      <w:pPr>
        <w:ind w:left="4118" w:hanging="341"/>
      </w:pPr>
    </w:lvl>
    <w:lvl w:ilvl="8">
      <w:numFmt w:val="bullet"/>
      <w:lvlText w:val="•"/>
      <w:lvlJc w:val="left"/>
      <w:pPr>
        <w:ind w:left="4632" w:hanging="341"/>
      </w:pPr>
    </w:lvl>
  </w:abstractNum>
  <w:abstractNum w:abstractNumId="47" w15:restartNumberingAfterBreak="0">
    <w:nsid w:val="7D531F0F"/>
    <w:multiLevelType w:val="multilevel"/>
    <w:tmpl w:val="8E909724"/>
    <w:lvl w:ilvl="0">
      <w:start w:val="1"/>
      <w:numFmt w:val="bullet"/>
      <w:lvlText w:val=""/>
      <w:lvlJc w:val="left"/>
      <w:pPr>
        <w:ind w:left="500" w:hanging="341"/>
      </w:pPr>
      <w:rPr>
        <w:rFonts w:hint="default" w:ascii="Wingdings" w:hAnsi="Wingdings"/>
        <w:b w:val="0"/>
        <w:bCs w:val="0"/>
        <w:i w:val="0"/>
        <w:caps w:val="0"/>
        <w:strike w:val="0"/>
        <w:dstrike w:val="0"/>
        <w:vanish w:val="0"/>
        <w:color w:val="339933"/>
        <w:spacing w:val="0"/>
        <w:w w:val="100"/>
        <w:kern w:val="0"/>
        <w:position w:val="0"/>
        <w:sz w:val="24"/>
        <w:szCs w:val="24"/>
        <w:u w:color="339933"/>
        <w:vertAlign w:val="baseline"/>
        <w14:numSpacing w14:val="default"/>
      </w:rPr>
    </w:lvl>
    <w:lvl w:ilvl="1">
      <w:numFmt w:val="bullet"/>
      <w:lvlText w:val="•"/>
      <w:lvlJc w:val="left"/>
      <w:pPr>
        <w:ind w:left="1440" w:hanging="341"/>
      </w:pPr>
    </w:lvl>
    <w:lvl w:ilvl="2">
      <w:numFmt w:val="bullet"/>
      <w:lvlText w:val="•"/>
      <w:lvlJc w:val="left"/>
      <w:pPr>
        <w:ind w:left="2380" w:hanging="341"/>
      </w:pPr>
    </w:lvl>
    <w:lvl w:ilvl="3">
      <w:numFmt w:val="bullet"/>
      <w:lvlText w:val="•"/>
      <w:lvlJc w:val="left"/>
      <w:pPr>
        <w:ind w:left="3320" w:hanging="341"/>
      </w:pPr>
    </w:lvl>
    <w:lvl w:ilvl="4">
      <w:numFmt w:val="bullet"/>
      <w:lvlText w:val="•"/>
      <w:lvlJc w:val="left"/>
      <w:pPr>
        <w:ind w:left="4260" w:hanging="341"/>
      </w:pPr>
    </w:lvl>
    <w:lvl w:ilvl="5">
      <w:numFmt w:val="bullet"/>
      <w:lvlText w:val="•"/>
      <w:lvlJc w:val="left"/>
      <w:pPr>
        <w:ind w:left="5200" w:hanging="341"/>
      </w:pPr>
    </w:lvl>
    <w:lvl w:ilvl="6">
      <w:numFmt w:val="bullet"/>
      <w:lvlText w:val="•"/>
      <w:lvlJc w:val="left"/>
      <w:pPr>
        <w:ind w:left="6140" w:hanging="341"/>
      </w:pPr>
    </w:lvl>
    <w:lvl w:ilvl="7">
      <w:numFmt w:val="bullet"/>
      <w:lvlText w:val="•"/>
      <w:lvlJc w:val="left"/>
      <w:pPr>
        <w:ind w:left="7080" w:hanging="341"/>
      </w:pPr>
    </w:lvl>
    <w:lvl w:ilvl="8">
      <w:numFmt w:val="bullet"/>
      <w:lvlText w:val="•"/>
      <w:lvlJc w:val="left"/>
      <w:pPr>
        <w:ind w:left="8021" w:hanging="341"/>
      </w:pPr>
    </w:lvl>
  </w:abstractNum>
  <w:num w:numId="1">
    <w:abstractNumId w:val="11"/>
  </w:num>
  <w:num w:numId="2">
    <w:abstractNumId w:val="10"/>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47"/>
  </w:num>
  <w:num w:numId="14">
    <w:abstractNumId w:val="37"/>
  </w:num>
  <w:num w:numId="15">
    <w:abstractNumId w:val="27"/>
  </w:num>
  <w:num w:numId="16">
    <w:abstractNumId w:val="25"/>
  </w:num>
  <w:num w:numId="17">
    <w:abstractNumId w:val="20"/>
  </w:num>
  <w:num w:numId="18">
    <w:abstractNumId w:val="13"/>
  </w:num>
  <w:num w:numId="19">
    <w:abstractNumId w:val="19"/>
  </w:num>
  <w:num w:numId="20">
    <w:abstractNumId w:val="12"/>
  </w:num>
  <w:num w:numId="21">
    <w:abstractNumId w:val="38"/>
  </w:num>
  <w:num w:numId="22">
    <w:abstractNumId w:val="18"/>
  </w:num>
  <w:num w:numId="23">
    <w:abstractNumId w:val="30"/>
  </w:num>
  <w:num w:numId="24">
    <w:abstractNumId w:val="39"/>
  </w:num>
  <w:num w:numId="25">
    <w:abstractNumId w:val="43"/>
  </w:num>
  <w:num w:numId="26">
    <w:abstractNumId w:val="14"/>
  </w:num>
  <w:num w:numId="27">
    <w:abstractNumId w:val="26"/>
  </w:num>
  <w:num w:numId="28">
    <w:abstractNumId w:val="45"/>
  </w:num>
  <w:num w:numId="29">
    <w:abstractNumId w:val="36"/>
  </w:num>
  <w:num w:numId="30">
    <w:abstractNumId w:val="16"/>
  </w:num>
  <w:num w:numId="31">
    <w:abstractNumId w:val="35"/>
  </w:num>
  <w:num w:numId="32">
    <w:abstractNumId w:val="29"/>
  </w:num>
  <w:num w:numId="33">
    <w:abstractNumId w:val="15"/>
  </w:num>
  <w:num w:numId="34">
    <w:abstractNumId w:val="42"/>
  </w:num>
  <w:num w:numId="35">
    <w:abstractNumId w:val="40"/>
  </w:num>
  <w:num w:numId="36">
    <w:abstractNumId w:val="41"/>
  </w:num>
  <w:num w:numId="37">
    <w:abstractNumId w:val="44"/>
  </w:num>
  <w:num w:numId="38">
    <w:abstractNumId w:val="28"/>
  </w:num>
  <w:num w:numId="39">
    <w:abstractNumId w:val="17"/>
  </w:num>
  <w:num w:numId="40">
    <w:abstractNumId w:val="21"/>
  </w:num>
  <w:num w:numId="41">
    <w:abstractNumId w:val="23"/>
  </w:num>
  <w:num w:numId="42">
    <w:abstractNumId w:val="22"/>
  </w:num>
  <w:num w:numId="43">
    <w:abstractNumId w:val="34"/>
  </w:num>
  <w:num w:numId="44">
    <w:abstractNumId w:val="24"/>
  </w:num>
  <w:num w:numId="45">
    <w:abstractNumId w:val="33"/>
  </w:num>
  <w:num w:numId="46">
    <w:abstractNumId w:val="31"/>
  </w:num>
  <w:num w:numId="47">
    <w:abstractNumId w:val="46"/>
  </w:num>
  <w:num w:numId="48">
    <w:abstractNumId w:val="3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eila Broich">
    <w15:presenceInfo w15:providerId="AD" w15:userId="S::Leila.Broich@welthungerhilfe.de::9c3e292f-6963-4439-a599-46a8450a0c9f"/>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89"/>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21C"/>
    <w:rsid w:val="0000109B"/>
    <w:rsid w:val="00041C5D"/>
    <w:rsid w:val="00135264"/>
    <w:rsid w:val="0014247C"/>
    <w:rsid w:val="0017106E"/>
    <w:rsid w:val="001820F8"/>
    <w:rsid w:val="00184539"/>
    <w:rsid w:val="001E3B14"/>
    <w:rsid w:val="0029128E"/>
    <w:rsid w:val="002C42BC"/>
    <w:rsid w:val="00326E7E"/>
    <w:rsid w:val="00351083"/>
    <w:rsid w:val="00522F09"/>
    <w:rsid w:val="005760C6"/>
    <w:rsid w:val="005C0DA8"/>
    <w:rsid w:val="0066759B"/>
    <w:rsid w:val="00681206"/>
    <w:rsid w:val="006C224E"/>
    <w:rsid w:val="006D5489"/>
    <w:rsid w:val="00785EF8"/>
    <w:rsid w:val="00787008"/>
    <w:rsid w:val="007E501E"/>
    <w:rsid w:val="00884EA3"/>
    <w:rsid w:val="00930B35"/>
    <w:rsid w:val="0096321C"/>
    <w:rsid w:val="00964B8A"/>
    <w:rsid w:val="009B69D3"/>
    <w:rsid w:val="009C2BF8"/>
    <w:rsid w:val="009D7E8C"/>
    <w:rsid w:val="00A32A1F"/>
    <w:rsid w:val="00A43C51"/>
    <w:rsid w:val="00AA11CB"/>
    <w:rsid w:val="00AE5F49"/>
    <w:rsid w:val="00B4530B"/>
    <w:rsid w:val="00B538FD"/>
    <w:rsid w:val="00BA14E7"/>
    <w:rsid w:val="00C34D5E"/>
    <w:rsid w:val="00C6598B"/>
    <w:rsid w:val="00C81281"/>
    <w:rsid w:val="00C97528"/>
    <w:rsid w:val="00CE64D4"/>
    <w:rsid w:val="00DA72BC"/>
    <w:rsid w:val="00DB6B9B"/>
    <w:rsid w:val="00DC1E6A"/>
    <w:rsid w:val="00DD2D03"/>
    <w:rsid w:val="00E96EBE"/>
    <w:rsid w:val="00FB5650"/>
    <w:rsid w:val="00FF5075"/>
    <w:rsid w:val="0D2563AD"/>
    <w:rsid w:val="1CE614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B2DF2D"/>
  <w14:defaultImageDpi w14:val="0"/>
  <w15:docId w15:val="{74D430AE-3A1E-4580-9267-3A6C2B344C7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EastAsia"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uiPriority w:val="1"/>
    <w:qFormat/>
    <w:pPr>
      <w:widowControl w:val="0"/>
      <w:autoSpaceDE w:val="0"/>
      <w:autoSpaceDN w:val="0"/>
      <w:adjustRightInd w:val="0"/>
      <w:spacing w:after="0" w:line="240" w:lineRule="auto"/>
    </w:pPr>
    <w:rPr>
      <w:rFonts w:ascii="Arial" w:hAnsi="Arial" w:cs="Arial"/>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Textkrper">
    <w:name w:val="Body Text"/>
    <w:basedOn w:val="Standard"/>
    <w:link w:val="TextkrperZchn"/>
    <w:uiPriority w:val="1"/>
    <w:qFormat/>
    <w:rPr>
      <w:sz w:val="24"/>
      <w:szCs w:val="24"/>
    </w:rPr>
  </w:style>
  <w:style w:type="character" w:styleId="TextkrperZchn" w:customStyle="1">
    <w:name w:val="Textkörper Zchn"/>
    <w:basedOn w:val="Absatz-Standardschriftart"/>
    <w:link w:val="Textkrper"/>
    <w:uiPriority w:val="99"/>
    <w:semiHidden/>
    <w:rPr>
      <w:rFonts w:ascii="Arial" w:hAnsi="Arial" w:cs="Arial"/>
    </w:rPr>
  </w:style>
  <w:style w:type="paragraph" w:styleId="Listenabsatz">
    <w:name w:val="List Paragraph"/>
    <w:basedOn w:val="Standard"/>
    <w:uiPriority w:val="1"/>
    <w:qFormat/>
    <w:pPr>
      <w:spacing w:before="117"/>
      <w:ind w:left="643" w:right="288" w:hanging="341"/>
      <w:jc w:val="both"/>
    </w:pPr>
    <w:rPr>
      <w:sz w:val="24"/>
      <w:szCs w:val="24"/>
    </w:rPr>
  </w:style>
  <w:style w:type="paragraph" w:styleId="TableParagraph" w:customStyle="1">
    <w:name w:val="Table Paragraph"/>
    <w:basedOn w:val="Standard"/>
    <w:uiPriority w:val="1"/>
    <w:qFormat/>
    <w:pPr>
      <w:ind w:left="170"/>
    </w:pPr>
    <w:rPr>
      <w:sz w:val="24"/>
      <w:szCs w:val="24"/>
    </w:rPr>
  </w:style>
  <w:style w:type="paragraph" w:styleId="Kopfzeile">
    <w:name w:val="header"/>
    <w:basedOn w:val="Standard"/>
    <w:link w:val="KopfzeileZchn"/>
    <w:uiPriority w:val="99"/>
    <w:unhideWhenUsed/>
    <w:rsid w:val="0096321C"/>
    <w:pPr>
      <w:tabs>
        <w:tab w:val="center" w:pos="4513"/>
        <w:tab w:val="right" w:pos="9026"/>
      </w:tabs>
    </w:pPr>
  </w:style>
  <w:style w:type="character" w:styleId="KopfzeileZchn" w:customStyle="1">
    <w:name w:val="Kopfzeile Zchn"/>
    <w:basedOn w:val="Absatz-Standardschriftart"/>
    <w:link w:val="Kopfzeile"/>
    <w:uiPriority w:val="99"/>
    <w:rsid w:val="0096321C"/>
    <w:rPr>
      <w:rFonts w:ascii="Arial" w:hAnsi="Arial" w:cs="Arial"/>
    </w:rPr>
  </w:style>
  <w:style w:type="paragraph" w:styleId="Fuzeile">
    <w:name w:val="footer"/>
    <w:basedOn w:val="Standard"/>
    <w:link w:val="FuzeileZchn"/>
    <w:uiPriority w:val="99"/>
    <w:unhideWhenUsed/>
    <w:rsid w:val="0096321C"/>
    <w:pPr>
      <w:tabs>
        <w:tab w:val="center" w:pos="4513"/>
        <w:tab w:val="right" w:pos="9026"/>
      </w:tabs>
    </w:pPr>
  </w:style>
  <w:style w:type="character" w:styleId="FuzeileZchn" w:customStyle="1">
    <w:name w:val="Fußzeile Zchn"/>
    <w:basedOn w:val="Absatz-Standardschriftart"/>
    <w:link w:val="Fuzeile"/>
    <w:uiPriority w:val="99"/>
    <w:rsid w:val="0096321C"/>
    <w:rPr>
      <w:rFonts w:ascii="Arial" w:hAnsi="Arial" w:cs="Arial"/>
    </w:rPr>
  </w:style>
  <w:style w:type="paragraph" w:styleId="Funotentext">
    <w:name w:val="footnote text"/>
    <w:basedOn w:val="Standard"/>
    <w:link w:val="FunotentextZchn"/>
    <w:uiPriority w:val="99"/>
    <w:semiHidden/>
    <w:unhideWhenUsed/>
    <w:rsid w:val="00964B8A"/>
    <w:pPr>
      <w:widowControl/>
      <w:autoSpaceDE/>
      <w:autoSpaceDN/>
      <w:adjustRightInd/>
    </w:pPr>
    <w:rPr>
      <w:rFonts w:asciiTheme="minorHAnsi" w:hAnsiTheme="minorHAnsi" w:eastAsiaTheme="minorHAnsi" w:cstheme="minorBidi"/>
      <w:sz w:val="20"/>
      <w:szCs w:val="20"/>
      <w:lang w:val="fr-FR" w:eastAsia="en-US"/>
    </w:rPr>
  </w:style>
  <w:style w:type="character" w:styleId="FunotentextZchn" w:customStyle="1">
    <w:name w:val="Fußnotentext Zchn"/>
    <w:basedOn w:val="Absatz-Standardschriftart"/>
    <w:link w:val="Funotentext"/>
    <w:uiPriority w:val="99"/>
    <w:semiHidden/>
    <w:rsid w:val="00964B8A"/>
    <w:rPr>
      <w:rFonts w:eastAsiaTheme="minorHAnsi"/>
      <w:sz w:val="20"/>
      <w:szCs w:val="20"/>
      <w:lang w:val="fr-FR" w:eastAsia="en-US"/>
    </w:rPr>
  </w:style>
  <w:style w:type="character" w:styleId="Funotenzeichen">
    <w:name w:val="footnote reference"/>
    <w:basedOn w:val="Absatz-Standardschriftart"/>
    <w:uiPriority w:val="99"/>
    <w:semiHidden/>
    <w:unhideWhenUsed/>
    <w:rsid w:val="00964B8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pixelsPerInch w:val="120"/>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4.png" Id="rId18" /><Relationship Type="http://schemas.openxmlformats.org/officeDocument/2006/relationships/image" Target="media/image9.png" Id="rId26" /><Relationship Type="http://schemas.openxmlformats.org/officeDocument/2006/relationships/image" Target="media/image21.png" Id="rId39" /><Relationship Type="http://schemas.openxmlformats.org/officeDocument/2006/relationships/customXml" Target="../customXml/item3.xml" Id="rId3" /><Relationship Type="http://schemas.openxmlformats.org/officeDocument/2006/relationships/image" Target="media/image5.png" Id="rId21" /><Relationship Type="http://schemas.openxmlformats.org/officeDocument/2006/relationships/image" Target="media/image16.png" Id="rId34" /><Relationship Type="http://schemas.openxmlformats.org/officeDocument/2006/relationships/image" Target="media/image24.png" Id="rId42"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8.png" Id="rId25" /><Relationship Type="http://schemas.openxmlformats.org/officeDocument/2006/relationships/image" Target="media/image15.png" Id="rId33" /><Relationship Type="http://schemas.openxmlformats.org/officeDocument/2006/relationships/image" Target="media/image20.png" Id="rId38" /><Relationship Type="http://schemas.openxmlformats.org/officeDocument/2006/relationships/theme" Target="theme/theme1.xml" Id="rId46" /><Relationship Type="http://schemas.openxmlformats.org/officeDocument/2006/relationships/customXml" Target="../customXml/item2.xml" Id="rId2" /><Relationship Type="http://schemas.openxmlformats.org/officeDocument/2006/relationships/footer" Target="footer1.xml" Id="rId20" /><Relationship Type="http://schemas.openxmlformats.org/officeDocument/2006/relationships/image" Target="media/image12.png" Id="rId29" /><Relationship Type="http://schemas.openxmlformats.org/officeDocument/2006/relationships/image" Target="media/image18.png"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image" Target="media/image7.png" Id="rId24" /><Relationship Type="http://schemas.openxmlformats.org/officeDocument/2006/relationships/image" Target="media/image14.jpeg" Id="rId32" /><Relationship Type="http://schemas.openxmlformats.org/officeDocument/2006/relationships/image" Target="media/image110.png" Id="rId37" /><Relationship Type="http://schemas.openxmlformats.org/officeDocument/2006/relationships/image" Target="media/image17.png" Id="rId40" /><Relationship Type="http://schemas.microsoft.com/office/2011/relationships/people" Target="people.xml" Id="rId45" /><Relationship Type="http://schemas.openxmlformats.org/officeDocument/2006/relationships/numbering" Target="numbering.xml" Id="rId5" /><Relationship Type="http://schemas.openxmlformats.org/officeDocument/2006/relationships/footer" Target="footer2.xml" Id="rId23" /><Relationship Type="http://schemas.openxmlformats.org/officeDocument/2006/relationships/image" Target="media/image11.png" Id="rId28" /><Relationship Type="http://schemas.openxmlformats.org/officeDocument/2006/relationships/image" Target="media/image19.jpeg" Id="rId36" /><Relationship Type="http://schemas.openxmlformats.org/officeDocument/2006/relationships/endnotes" Target="endnotes.xml" Id="rId10" /><Relationship Type="http://schemas.openxmlformats.org/officeDocument/2006/relationships/image" Target="media/image14.png" Id="rId31" /><Relationship Type="http://schemas.openxmlformats.org/officeDocument/2006/relationships/fontTable" Target="fontTable.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6.png" Id="rId22" /><Relationship Type="http://schemas.openxmlformats.org/officeDocument/2006/relationships/image" Target="media/image10.png" Id="rId27" /><Relationship Type="http://schemas.openxmlformats.org/officeDocument/2006/relationships/image" Target="media/image13.png" Id="rId30" /><Relationship Type="http://schemas.openxmlformats.org/officeDocument/2006/relationships/image" Target="media/image25.png" Id="rId43" /><Relationship Type="http://schemas.openxmlformats.org/officeDocument/2006/relationships/image" Target="/media/image17.png" Id="Re067400b94fe4c3a" /></Relationships>
</file>

<file path=word/theme/theme1.xml><?xml version="1.0" encoding="utf-8"?>
<a:theme xmlns:a="http://schemas.openxmlformats.org/drawingml/2006/main" name="Office">
  <a:themeElements>
    <a:clrScheme name="Benutzerdefiniert WHH">
      <a:dk1>
        <a:sysClr val="windowText" lastClr="000000"/>
      </a:dk1>
      <a:lt1>
        <a:sysClr val="window" lastClr="FFFFFF"/>
      </a:lt1>
      <a:dk2>
        <a:srgbClr val="44546A"/>
      </a:dk2>
      <a:lt2>
        <a:srgbClr val="E7E6E6"/>
      </a:lt2>
      <a:accent1>
        <a:srgbClr val="006699"/>
      </a:accent1>
      <a:accent2>
        <a:srgbClr val="FF9900"/>
      </a:accent2>
      <a:accent3>
        <a:srgbClr val="868689"/>
      </a:accent3>
      <a:accent4>
        <a:srgbClr val="663300"/>
      </a:accent4>
      <a:accent5>
        <a:srgbClr val="990033"/>
      </a:accent5>
      <a:accent6>
        <a:srgbClr val="339933"/>
      </a:accent6>
      <a:hlink>
        <a:srgbClr val="CC3D78"/>
      </a:hlink>
      <a:folHlink>
        <a:srgbClr val="692F7F"/>
      </a:folHlink>
    </a:clrScheme>
    <a:fontScheme name="WHH">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430BDF1CF1602C4882A6AB0F4DE710CB" ma:contentTypeVersion="45" ma:contentTypeDescription="Create a new document." ma:contentTypeScope="" ma:versionID="dbfcf4b1e90a26bf0bf7ee56ca5ac9e2">
  <xsd:schema xmlns:xsd="http://www.w3.org/2001/XMLSchema" xmlns:xs="http://www.w3.org/2001/XMLSchema" xmlns:p="http://schemas.microsoft.com/office/2006/metadata/properties" xmlns:ns1="http://schemas.microsoft.com/sharepoint/v3" xmlns:ns2="afb9b090-063d-4de7-86fa-19265e3d0d15" xmlns:ns3="791E11F1-BC6B-4DFE-B652-4F59A5AD483F" xmlns:ns4="3927bd65-a0cf-4ead-8b6c-52cf0a3829c6" xmlns:ns5="b2db73e4-896b-4982-a610-d8e3e751e4e4" xmlns:ns6="791e11f1-bc6b-4dfe-b652-4f59a5ad483f" targetNamespace="http://schemas.microsoft.com/office/2006/metadata/properties" ma:root="true" ma:fieldsID="868aac1315e66b8304844b7b3032581d" ns1:_="" ns2:_="" ns3:_="" ns4:_="" ns5:_="" ns6:_="">
    <xsd:import namespace="http://schemas.microsoft.com/sharepoint/v3"/>
    <xsd:import namespace="afb9b090-063d-4de7-86fa-19265e3d0d15"/>
    <xsd:import namespace="791E11F1-BC6B-4DFE-B652-4F59A5AD483F"/>
    <xsd:import namespace="3927bd65-a0cf-4ead-8b6c-52cf0a3829c6"/>
    <xsd:import namespace="b2db73e4-896b-4982-a610-d8e3e751e4e4"/>
    <xsd:import namespace="791e11f1-bc6b-4dfe-b652-4f59a5ad483f"/>
    <xsd:element name="properties">
      <xsd:complexType>
        <xsd:sequence>
          <xsd:element name="documentManagement">
            <xsd:complexType>
              <xsd:all>
                <xsd:element ref="ns2:_dlc_DocId" minOccurs="0"/>
                <xsd:element ref="ns2:_dlc_DocIdUrl" minOccurs="0"/>
                <xsd:element ref="ns2:_dlc_DocIdPersistId" minOccurs="0"/>
                <xsd:element ref="ns3:f5203227854a44ce9da35ddb5bfa07da" minOccurs="0"/>
                <xsd:element ref="ns2:TaxCatchAll" minOccurs="0"/>
                <xsd:element ref="ns4:SharedWithUsers" minOccurs="0"/>
                <xsd:element ref="ns5:SharingHintHash" minOccurs="0"/>
                <xsd:element ref="ns2:SharedWithDetails" minOccurs="0"/>
                <xsd:element ref="ns1:AverageRating" minOccurs="0"/>
                <xsd:element ref="ns1:RatingCount" minOccurs="0"/>
                <xsd:element ref="ns1:RatedBy" minOccurs="0"/>
                <xsd:element ref="ns1:Ratings" minOccurs="0"/>
                <xsd:element ref="ns1:LikesCount" minOccurs="0"/>
                <xsd:element ref="ns1:LikedBy" minOccurs="0"/>
                <xsd:element ref="ns2:TaxKeywordTaxHTField" minOccurs="0"/>
                <xsd:element ref="ns6:MediaServiceMetadata" minOccurs="0"/>
                <xsd:element ref="ns6:MediaServiceFastMetadata" minOccurs="0"/>
                <xsd:element ref="ns6:MediaServiceAutoTags" minOccurs="0"/>
                <xsd:element ref="ns6:MediaServiceDateTaken" minOccurs="0"/>
                <xsd:element ref="ns6:MediaServiceLocation" minOccurs="0"/>
                <xsd:element ref="ns6:MediaServiceOCR" minOccurs="0"/>
                <xsd:element ref="ns6:MediaServiceGenerationTime" minOccurs="0"/>
                <xsd:element ref="ns6:MediaServiceEventHashCode" minOccurs="0"/>
                <xsd:element ref="ns1:_ip_UnifiedCompliancePolicyProperties" minOccurs="0"/>
                <xsd:element ref="ns1:_ip_UnifiedCompliancePolicyUIAction" minOccurs="0"/>
                <xsd:element ref="ns6:MediaServiceAutoKeyPoints" minOccurs="0"/>
                <xsd:element ref="ns6: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7" nillable="true" ma:displayName="Rating (0-5)" ma:decimals="2" ma:description="Average value of all the ratings that have been submitted" ma:internalName="AverageRating" ma:readOnly="true">
      <xsd:simpleType>
        <xsd:restriction base="dms:Number"/>
      </xsd:simpleType>
    </xsd:element>
    <xsd:element name="RatingCount" ma:index="18" nillable="true" ma:displayName="Number of Ratings" ma:decimals="0" ma:description="Number of ratings submitted" ma:internalName="RatingCount" ma:readOnly="true">
      <xsd:simpleType>
        <xsd:restriction base="dms:Number"/>
      </xsd:simpleType>
    </xsd:element>
    <xsd:element name="RatedBy" ma:index="19"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0" nillable="true" ma:displayName="User ratings" ma:description="User ratings for the item" ma:hidden="true" ma:internalName="Ratings">
      <xsd:simpleType>
        <xsd:restriction base="dms:Note"/>
      </xsd:simpleType>
    </xsd:element>
    <xsd:element name="LikesCount" ma:index="21" nillable="true" ma:displayName="Number of Likes" ma:internalName="LikesCount">
      <xsd:simpleType>
        <xsd:restriction base="dms:Unknown"/>
      </xsd:simpleType>
    </xsd:element>
    <xsd:element name="LikedBy" ma:index="22"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ip_UnifiedCompliancePolicyProperties" ma:index="33" nillable="true" ma:displayName="Unified Compliance Policy Properties" ma:hidden="true" ma:internalName="_ip_UnifiedCompliancePolicyProperties">
      <xsd:simpleType>
        <xsd:restriction base="dms:Note"/>
      </xsd:simpleType>
    </xsd:element>
    <xsd:element name="_ip_UnifiedCompliancePolicyUIAction" ma:index="3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b9b090-063d-4de7-86fa-19265e3d0d1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Beständige ID" ma:description="ID beim Hinzufügen beibehalten." ma:hidden="true" ma:internalName="_dlc_DocIdPersistId" ma:readOnly="true">
      <xsd:simpleType>
        <xsd:restriction base="dms:Boolean"/>
      </xsd:simpleType>
    </xsd:element>
    <xsd:element name="TaxCatchAll" ma:index="13" nillable="true" ma:displayName="Taxonomy Catch All Column" ma:hidden="true" ma:list="{f9972129-43a7-4392-8450-c3e4f83ef7e4}" ma:internalName="TaxCatchAll" ma:showField="CatchAllData" ma:web="afb9b090-063d-4de7-86fa-19265e3d0d15">
      <xsd:complexType>
        <xsd:complexContent>
          <xsd:extension base="dms:MultiChoiceLookup">
            <xsd:sequence>
              <xsd:element name="Value" type="dms:Lookup" maxOccurs="unbounded" minOccurs="0" nillable="true"/>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KeywordTaxHTField" ma:index="24" nillable="true" ma:taxonomy="true" ma:internalName="TaxKeywordTaxHTField" ma:taxonomyFieldName="TaxKeyword" ma:displayName="Enterprise Keywords" ma:fieldId="{23f27201-bee3-471e-b2e7-b64fd8b7ca38}" ma:taxonomyMulti="true" ma:sspId="5d696f10-1229-4a6d-8d17-bf68f8a41e4e"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91E11F1-BC6B-4DFE-B652-4F59A5AD483F" elementFormDefault="qualified">
    <xsd:import namespace="http://schemas.microsoft.com/office/2006/documentManagement/types"/>
    <xsd:import namespace="http://schemas.microsoft.com/office/infopath/2007/PartnerControls"/>
    <xsd:element name="f5203227854a44ce9da35ddb5bfa07da" ma:index="12" nillable="true" ma:taxonomy="true" ma:internalName="f5203227854a44ce9da35ddb5bfa07da" ma:taxonomyFieldName="Keywords" ma:displayName="Keywords" ma:default="" ma:fieldId="{f5203227-854a-44ce-9da3-5ddb5bfa07da}" ma:taxonomyMulti="true" ma:sspId="5d696f10-1229-4a6d-8d17-bf68f8a41e4e" ma:termSetId="f4c215ed-60b5-46f2-9356-a1a3679e894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927bd65-a0cf-4ead-8b6c-52cf0a3829c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2db73e4-896b-4982-a610-d8e3e751e4e4" elementFormDefault="qualified">
    <xsd:import namespace="http://schemas.microsoft.com/office/2006/documentManagement/types"/>
    <xsd:import namespace="http://schemas.microsoft.com/office/infopath/2007/PartnerControls"/>
    <xsd:element name="SharingHintHash" ma:index="15"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1e11f1-bc6b-4dfe-b652-4f59a5ad483f" elementFormDefault="qualified">
    <xsd:import namespace="http://schemas.microsoft.com/office/2006/documentManagement/types"/>
    <xsd:import namespace="http://schemas.microsoft.com/office/infopath/2007/PartnerControls"/>
    <xsd:element name="MediaServiceMetadata" ma:index="25" nillable="true" ma:displayName="MediaServiceMetadata" ma:description="" ma:hidden="true" ma:internalName="MediaServiceMetadata" ma:readOnly="true">
      <xsd:simpleType>
        <xsd:restriction base="dms:Note"/>
      </xsd:simpleType>
    </xsd:element>
    <xsd:element name="MediaServiceFastMetadata" ma:index="26" nillable="true" ma:displayName="MediaServiceFastMetadata" ma:description="" ma:hidden="true" ma:internalName="MediaServiceFastMetadata" ma:readOnly="true">
      <xsd:simpleType>
        <xsd:restriction base="dms:Note"/>
      </xsd:simpleType>
    </xsd:element>
    <xsd:element name="MediaServiceAutoTags" ma:index="27" nillable="true" ma:displayName="MediaServiceAutoTags" ma:description="" ma:internalName="MediaServiceAutoTags" ma:readOnly="true">
      <xsd:simpleType>
        <xsd:restriction base="dms:Text"/>
      </xsd:simpleType>
    </xsd:element>
    <xsd:element name="MediaServiceDateTaken" ma:index="28" nillable="true" ma:displayName="MediaServiceDateTaken" ma:description="" ma:hidden="true" ma:internalName="MediaServiceDateTaken" ma:readOnly="true">
      <xsd:simpleType>
        <xsd:restriction base="dms:Text"/>
      </xsd:simpleType>
    </xsd:element>
    <xsd:element name="MediaServiceLocation" ma:index="29" nillable="true" ma:displayName="MediaServiceLocation" ma:description="" ma:internalName="MediaServiceLocation" ma:readOnly="true">
      <xsd:simpleType>
        <xsd:restriction base="dms:Text"/>
      </xsd:simpleType>
    </xsd:element>
    <xsd:element name="MediaServiceOCR" ma:index="30" nillable="true" ma:displayName="MediaServiceOCR"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_ip_UnifiedCompliancePolicyUIAction xmlns="http://schemas.microsoft.com/sharepoint/v3" xsi:nil="true"/>
    <Ratings xmlns="http://schemas.microsoft.com/sharepoint/v3" xsi:nil="true"/>
    <TaxKeywordTaxHTField xmlns="afb9b090-063d-4de7-86fa-19265e3d0d15">
      <Terms xmlns="http://schemas.microsoft.com/office/infopath/2007/PartnerControls"/>
    </TaxKeywordTaxHTField>
    <TaxCatchAll xmlns="afb9b090-063d-4de7-86fa-19265e3d0d15"/>
    <LikedBy xmlns="http://schemas.microsoft.com/sharepoint/v3">
      <UserInfo>
        <DisplayName/>
        <AccountId xsi:nil="true"/>
        <AccountType/>
      </UserInfo>
    </LikedBy>
    <_ip_UnifiedCompliancePolicyProperties xmlns="http://schemas.microsoft.com/sharepoint/v3" xsi:nil="true"/>
    <f5203227854a44ce9da35ddb5bfa07da xmlns="791E11F1-BC6B-4DFE-B652-4F59A5AD483F">
      <Terms xmlns="http://schemas.microsoft.com/office/infopath/2007/PartnerControls"/>
    </f5203227854a44ce9da35ddb5bfa07da>
    <RatedBy xmlns="http://schemas.microsoft.com/sharepoint/v3">
      <UserInfo>
        <DisplayName/>
        <AccountId xsi:nil="true"/>
        <AccountType/>
      </UserInfo>
    </RatedBy>
    <_dlc_DocId xmlns="afb9b090-063d-4de7-86fa-19265e3d0d15">AASCRT3JXYJU-741-168190</_dlc_DocId>
    <_dlc_DocIdUrl xmlns="afb9b090-063d-4de7-86fa-19265e3d0d15">
      <Url>https://welthungerhilfe.sharepoint.com/Organisation/org_ou10/_layouts/15/DocIdRedir.aspx?ID=AASCRT3JXYJU-741-168190</Url>
      <Description>AASCRT3JXYJU-741-168190</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DBFFAA-C818-41AE-B0CC-680140745694}">
  <ds:schemaRefs>
    <ds:schemaRef ds:uri="http://schemas.microsoft.com/sharepoint/events"/>
  </ds:schemaRefs>
</ds:datastoreItem>
</file>

<file path=customXml/itemProps2.xml><?xml version="1.0" encoding="utf-8"?>
<ds:datastoreItem xmlns:ds="http://schemas.openxmlformats.org/officeDocument/2006/customXml" ds:itemID="{4AE1ACF8-C481-4591-A57D-78D946DFA1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fb9b090-063d-4de7-86fa-19265e3d0d15"/>
    <ds:schemaRef ds:uri="791E11F1-BC6B-4DFE-B652-4F59A5AD483F"/>
    <ds:schemaRef ds:uri="3927bd65-a0cf-4ead-8b6c-52cf0a3829c6"/>
    <ds:schemaRef ds:uri="b2db73e4-896b-4982-a610-d8e3e751e4e4"/>
    <ds:schemaRef ds:uri="791e11f1-bc6b-4dfe-b652-4f59a5ad48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93EFD5-5FD3-4D57-A338-7ACA04446A70}">
  <ds:schemaRefs>
    <ds:schemaRef ds:uri="http://schemas.microsoft.com/office/2006/metadata/properties"/>
    <ds:schemaRef ds:uri="http://schemas.microsoft.com/office/infopath/2007/PartnerControls"/>
    <ds:schemaRef ds:uri="http://schemas.microsoft.com/sharepoint/v3"/>
    <ds:schemaRef ds:uri="afb9b090-063d-4de7-86fa-19265e3d0d15"/>
    <ds:schemaRef ds:uri="791E11F1-BC6B-4DFE-B652-4F59A5AD483F"/>
  </ds:schemaRefs>
</ds:datastoreItem>
</file>

<file path=customXml/itemProps4.xml><?xml version="1.0" encoding="utf-8"?>
<ds:datastoreItem xmlns:ds="http://schemas.openxmlformats.org/officeDocument/2006/customXml" ds:itemID="{7C15E047-9505-4522-8153-B483B4C5E3C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anja</dc:creator>
  <keywords/>
  <dc:description/>
  <lastModifiedBy>Leila Broich</lastModifiedBy>
  <revision>15</revision>
  <dcterms:created xsi:type="dcterms:W3CDTF">2020-05-28T14:25:00.0000000Z</dcterms:created>
  <dcterms:modified xsi:type="dcterms:W3CDTF">2020-06-17T19:02:07.0961320Z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15.0 (Macintosh)</vt:lpwstr>
  </property>
  <property fmtid="{D5CDD505-2E9C-101B-9397-08002B2CF9AE}" pid="3" name="ContentTypeId">
    <vt:lpwstr>0x010100430BDF1CF1602C4882A6AB0F4DE710CB</vt:lpwstr>
  </property>
  <property fmtid="{D5CDD505-2E9C-101B-9397-08002B2CF9AE}" pid="4" name="_dlc_DocIdItemGuid">
    <vt:lpwstr>7e05f468-850d-42f4-8913-31df5f26b487</vt:lpwstr>
  </property>
  <property fmtid="{D5CDD505-2E9C-101B-9397-08002B2CF9AE}" pid="5" name="TaxKeyword">
    <vt:lpwstr/>
  </property>
</Properties>
</file>